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39BFCFC">
      <w:pPr>
        <w:snapToGrid w:val="0"/>
        <w:jc w:val="center"/>
        <w:rPr>
          <w:rFonts w:ascii="仿宋" w:hAnsi="仿宋" w:eastAsia="仿宋"/>
          <w:b/>
          <w:sz w:val="36"/>
          <w:szCs w:val="36"/>
        </w:rPr>
      </w:pPr>
    </w:p>
    <w:p w14:paraId="26D128AB">
      <w:pPr>
        <w:spacing w:line="360" w:lineRule="auto"/>
        <w:jc w:val="center"/>
        <w:rPr>
          <w:rFonts w:hint="default" w:ascii="宋体" w:hAnsi="宋体" w:cs="方正小标宋简体"/>
          <w:b/>
          <w:bCs w:val="0"/>
          <w:sz w:val="36"/>
          <w:szCs w:val="36"/>
          <w:lang w:val="en-US"/>
        </w:rPr>
      </w:pPr>
      <w:r>
        <w:rPr>
          <w:rFonts w:hint="eastAsia" w:ascii="宋体" w:hAnsi="宋体" w:cs="方正小标宋简体"/>
          <w:b/>
          <w:bCs w:val="0"/>
          <w:sz w:val="36"/>
          <w:szCs w:val="36"/>
        </w:rPr>
        <w:t>四川</w:t>
      </w:r>
      <w:r>
        <w:rPr>
          <w:rFonts w:hint="eastAsia" w:ascii="宋体" w:hAnsi="宋体" w:cs="方正小标宋简体"/>
          <w:b/>
          <w:bCs w:val="0"/>
          <w:sz w:val="36"/>
          <w:szCs w:val="36"/>
          <w:lang w:val="en-US" w:eastAsia="zh-CN"/>
        </w:rPr>
        <w:t>攀西高速公路开发股份有限公司</w:t>
      </w:r>
    </w:p>
    <w:p w14:paraId="691AC750">
      <w:pPr>
        <w:jc w:val="center"/>
        <w:rPr>
          <w:rFonts w:hint="eastAsia" w:ascii="宋体" w:hAnsi="宋体" w:eastAsia="宋体" w:cs="宋体"/>
          <w:b/>
          <w:bCs w:val="0"/>
          <w:color w:val="000000"/>
          <w:w w:val="90"/>
          <w:sz w:val="32"/>
          <w:szCs w:val="32"/>
        </w:rPr>
      </w:pPr>
      <w:r>
        <w:rPr>
          <w:rFonts w:hint="eastAsia" w:ascii="宋体" w:hAnsi="宋体" w:cs="方正小标宋简体"/>
          <w:b/>
          <w:bCs w:val="0"/>
          <w:sz w:val="36"/>
          <w:szCs w:val="36"/>
          <w:lang w:val="en-US" w:eastAsia="zh-CN"/>
        </w:rPr>
        <w:t>2026-2029年安全生产隐患排查</w:t>
      </w:r>
      <w:r>
        <w:rPr>
          <w:rFonts w:hint="eastAsia" w:ascii="宋体" w:hAnsi="宋体" w:cs="方正小标宋简体"/>
          <w:b/>
          <w:bCs w:val="0"/>
          <w:sz w:val="36"/>
          <w:szCs w:val="36"/>
        </w:rPr>
        <w:t>服务项目</w:t>
      </w:r>
    </w:p>
    <w:p w14:paraId="44E481ED">
      <w:pPr>
        <w:ind w:left="105" w:leftChars="50"/>
        <w:jc w:val="center"/>
        <w:rPr>
          <w:rFonts w:hint="eastAsia" w:ascii="宋体" w:hAnsi="宋体" w:eastAsia="宋体" w:cs="宋体"/>
          <w:color w:val="000000"/>
          <w:sz w:val="48"/>
        </w:rPr>
      </w:pPr>
    </w:p>
    <w:p w14:paraId="1A9245C2">
      <w:pPr>
        <w:tabs>
          <w:tab w:val="left" w:pos="6878"/>
        </w:tabs>
        <w:ind w:left="105" w:leftChars="50"/>
        <w:jc w:val="center"/>
        <w:rPr>
          <w:rFonts w:hint="eastAsia" w:ascii="宋体" w:hAnsi="宋体" w:eastAsia="宋体" w:cs="宋体"/>
          <w:color w:val="000000"/>
          <w:sz w:val="48"/>
        </w:rPr>
      </w:pPr>
    </w:p>
    <w:p w14:paraId="72F121EB">
      <w:pPr>
        <w:tabs>
          <w:tab w:val="left" w:pos="6878"/>
        </w:tabs>
        <w:ind w:left="105" w:leftChars="50"/>
        <w:jc w:val="left"/>
        <w:rPr>
          <w:rFonts w:hint="eastAsia" w:ascii="宋体" w:hAnsi="宋体" w:eastAsia="宋体" w:cs="宋体"/>
          <w:color w:val="000000"/>
          <w:sz w:val="48"/>
        </w:rPr>
      </w:pPr>
      <w:r>
        <w:rPr>
          <w:rFonts w:hint="eastAsia" w:ascii="宋体" w:hAnsi="宋体" w:eastAsia="宋体" w:cs="宋体"/>
          <w:color w:val="000000"/>
          <w:sz w:val="48"/>
        </w:rPr>
        <w:tab/>
      </w:r>
    </w:p>
    <w:p w14:paraId="037CDA5B">
      <w:pPr>
        <w:pStyle w:val="8"/>
        <w:ind w:left="105" w:leftChars="50"/>
        <w:jc w:val="center"/>
        <w:rPr>
          <w:rFonts w:hint="eastAsia" w:ascii="宋体" w:hAnsi="宋体" w:eastAsia="宋体" w:cs="宋体"/>
          <w:b/>
          <w:color w:val="000000"/>
          <w:sz w:val="84"/>
          <w:szCs w:val="84"/>
        </w:rPr>
      </w:pPr>
      <w:ins w:id="0" w:author="胡纲" w:date="2026-07-21T10:25:14Z">
        <w:r>
          <w:rPr>
            <w:rFonts w:hint="eastAsia" w:hAnsi="宋体" w:cs="宋体"/>
            <w:b/>
            <w:color w:val="000000"/>
            <w:sz w:val="84"/>
            <w:szCs w:val="84"/>
            <w:lang w:eastAsia="zh-CN"/>
          </w:rPr>
          <w:t>（</w:t>
        </w:r>
      </w:ins>
      <w:ins w:id="1" w:author="胡纲" w:date="2026-07-21T10:25:16Z">
        <w:r>
          <w:rPr>
            <w:rFonts w:hint="eastAsia" w:hAnsi="宋体" w:cs="宋体"/>
            <w:b/>
            <w:color w:val="000000"/>
            <w:sz w:val="84"/>
            <w:szCs w:val="84"/>
            <w:lang w:val="en-US" w:eastAsia="zh-CN"/>
          </w:rPr>
          <w:t>二次</w:t>
        </w:r>
      </w:ins>
      <w:ins w:id="2" w:author="胡纲" w:date="2026-07-21T10:25:15Z">
        <w:r>
          <w:rPr>
            <w:rFonts w:hint="eastAsia" w:hAnsi="宋体" w:cs="宋体"/>
            <w:b/>
            <w:color w:val="000000"/>
            <w:sz w:val="84"/>
            <w:szCs w:val="84"/>
            <w:lang w:eastAsia="zh-CN"/>
          </w:rPr>
          <w:t>）</w:t>
        </w:r>
      </w:ins>
      <w:r>
        <w:rPr>
          <w:rFonts w:hint="eastAsia" w:hAnsi="宋体" w:cs="宋体"/>
          <w:b/>
          <w:color w:val="000000"/>
          <w:sz w:val="84"/>
          <w:szCs w:val="84"/>
          <w:lang w:eastAsia="zh-CN"/>
        </w:rPr>
        <w:t>比选</w:t>
      </w:r>
      <w:r>
        <w:rPr>
          <w:rFonts w:hint="eastAsia" w:ascii="宋体" w:hAnsi="宋体" w:eastAsia="宋体" w:cs="宋体"/>
          <w:b/>
          <w:color w:val="000000"/>
          <w:sz w:val="84"/>
          <w:szCs w:val="84"/>
        </w:rPr>
        <w:t>文件</w:t>
      </w:r>
    </w:p>
    <w:p w14:paraId="45210100">
      <w:pPr>
        <w:pStyle w:val="8"/>
        <w:ind w:left="105" w:leftChars="50"/>
        <w:jc w:val="center"/>
        <w:rPr>
          <w:rFonts w:hint="eastAsia" w:ascii="宋体" w:hAnsi="宋体" w:eastAsia="宋体" w:cs="宋体"/>
          <w:color w:val="000000"/>
          <w:sz w:val="36"/>
          <w:szCs w:val="36"/>
        </w:rPr>
      </w:pPr>
    </w:p>
    <w:p w14:paraId="7700DEFC">
      <w:pPr>
        <w:pStyle w:val="8"/>
        <w:ind w:left="105" w:leftChars="50"/>
        <w:jc w:val="center"/>
        <w:rPr>
          <w:rFonts w:hint="eastAsia" w:ascii="宋体" w:hAnsi="宋体" w:eastAsia="宋体" w:cs="宋体"/>
          <w:color w:val="000000"/>
          <w:sz w:val="36"/>
          <w:szCs w:val="36"/>
        </w:rPr>
      </w:pPr>
    </w:p>
    <w:p w14:paraId="720A3A4E">
      <w:pPr>
        <w:pStyle w:val="8"/>
        <w:ind w:left="105" w:leftChars="50"/>
        <w:jc w:val="center"/>
        <w:rPr>
          <w:rFonts w:hint="eastAsia" w:ascii="宋体" w:hAnsi="宋体" w:eastAsia="宋体" w:cs="宋体"/>
          <w:color w:val="000000"/>
          <w:sz w:val="36"/>
          <w:szCs w:val="36"/>
        </w:rPr>
      </w:pPr>
    </w:p>
    <w:p w14:paraId="695E8F43">
      <w:pPr>
        <w:pStyle w:val="8"/>
        <w:ind w:left="105" w:leftChars="50"/>
        <w:jc w:val="center"/>
        <w:rPr>
          <w:rFonts w:hint="eastAsia" w:ascii="宋体" w:hAnsi="宋体" w:eastAsia="宋体" w:cs="宋体"/>
          <w:color w:val="000000"/>
          <w:sz w:val="36"/>
          <w:szCs w:val="36"/>
        </w:rPr>
      </w:pPr>
    </w:p>
    <w:p w14:paraId="10E1FE6E">
      <w:pPr>
        <w:pStyle w:val="8"/>
        <w:ind w:left="105" w:leftChars="50"/>
        <w:jc w:val="center"/>
        <w:rPr>
          <w:rFonts w:hint="eastAsia" w:ascii="宋体" w:hAnsi="宋体" w:eastAsia="宋体" w:cs="宋体"/>
          <w:color w:val="000000"/>
          <w:sz w:val="36"/>
          <w:szCs w:val="36"/>
        </w:rPr>
      </w:pPr>
    </w:p>
    <w:p w14:paraId="76D5DC69">
      <w:pPr>
        <w:pStyle w:val="8"/>
        <w:rPr>
          <w:rFonts w:hint="eastAsia" w:ascii="宋体" w:hAnsi="宋体" w:eastAsia="宋体" w:cs="宋体"/>
          <w:color w:val="000000"/>
          <w:sz w:val="36"/>
          <w:szCs w:val="36"/>
        </w:rPr>
      </w:pPr>
    </w:p>
    <w:p w14:paraId="65A660E9">
      <w:pPr>
        <w:jc w:val="center"/>
        <w:rPr>
          <w:rFonts w:hint="default" w:ascii="宋体" w:hAnsi="宋体" w:eastAsia="宋体" w:cs="宋体"/>
          <w:b/>
          <w:color w:val="000000"/>
          <w:w w:val="90"/>
          <w:sz w:val="32"/>
          <w:szCs w:val="32"/>
          <w:lang w:val="en-US" w:eastAsia="zh-CN"/>
        </w:rPr>
      </w:pPr>
      <w:r>
        <w:rPr>
          <w:rFonts w:hint="eastAsia" w:ascii="宋体" w:hAnsi="宋体" w:cs="宋体"/>
          <w:b/>
          <w:color w:val="000000"/>
          <w:w w:val="90"/>
          <w:sz w:val="32"/>
          <w:szCs w:val="32"/>
          <w:lang w:val="en-US" w:eastAsia="zh-CN"/>
        </w:rPr>
        <w:t>四川攀西高速公路开发股份有限公司</w:t>
      </w:r>
    </w:p>
    <w:p w14:paraId="4078FBB0">
      <w:pPr>
        <w:jc w:val="center"/>
        <w:rPr>
          <w:rFonts w:hint="eastAsia" w:ascii="宋体" w:hAnsi="宋体" w:eastAsia="宋体" w:cs="宋体"/>
          <w:b/>
          <w:color w:val="000000"/>
          <w:w w:val="90"/>
          <w:sz w:val="32"/>
          <w:szCs w:val="32"/>
        </w:rPr>
      </w:pPr>
    </w:p>
    <w:p w14:paraId="07692E83">
      <w:pPr>
        <w:jc w:val="center"/>
        <w:rPr>
          <w:rFonts w:hint="eastAsia" w:ascii="宋体" w:hAnsi="宋体" w:eastAsia="宋体" w:cs="宋体"/>
          <w:b/>
          <w:color w:val="000000"/>
          <w:w w:val="90"/>
          <w:sz w:val="32"/>
          <w:szCs w:val="32"/>
        </w:rPr>
      </w:pPr>
      <w:r>
        <w:rPr>
          <w:rFonts w:hint="eastAsia" w:ascii="宋体" w:hAnsi="宋体" w:eastAsia="宋体" w:cs="宋体"/>
          <w:b/>
          <w:color w:val="000000"/>
          <w:w w:val="90"/>
          <w:sz w:val="32"/>
          <w:szCs w:val="32"/>
        </w:rPr>
        <w:t>二〇</w:t>
      </w:r>
      <w:r>
        <w:rPr>
          <w:rFonts w:hint="eastAsia" w:ascii="宋体" w:hAnsi="宋体" w:cs="宋体"/>
          <w:b/>
          <w:color w:val="000000"/>
          <w:w w:val="90"/>
          <w:sz w:val="32"/>
          <w:szCs w:val="32"/>
          <w:lang w:val="en-US" w:eastAsia="zh-CN"/>
        </w:rPr>
        <w:t>二六</w:t>
      </w:r>
      <w:r>
        <w:rPr>
          <w:rFonts w:hint="eastAsia" w:ascii="宋体" w:hAnsi="宋体" w:eastAsia="宋体" w:cs="宋体"/>
          <w:b/>
          <w:color w:val="000000"/>
          <w:w w:val="90"/>
          <w:sz w:val="32"/>
          <w:szCs w:val="32"/>
          <w:lang w:val="en-US" w:eastAsia="zh-CN"/>
        </w:rPr>
        <w:t>年</w:t>
      </w:r>
      <w:r>
        <w:rPr>
          <w:rFonts w:hint="eastAsia" w:ascii="宋体" w:hAnsi="宋体" w:cs="宋体"/>
          <w:b/>
          <w:color w:val="000000"/>
          <w:w w:val="90"/>
          <w:sz w:val="32"/>
          <w:szCs w:val="32"/>
          <w:lang w:val="en-US" w:eastAsia="zh-CN"/>
        </w:rPr>
        <w:t>七</w:t>
      </w:r>
      <w:r>
        <w:rPr>
          <w:rFonts w:hint="eastAsia" w:ascii="宋体" w:hAnsi="宋体" w:eastAsia="宋体" w:cs="宋体"/>
          <w:b/>
          <w:color w:val="000000"/>
          <w:w w:val="90"/>
          <w:sz w:val="32"/>
          <w:szCs w:val="32"/>
        </w:rPr>
        <w:t>月</w:t>
      </w:r>
    </w:p>
    <w:p w14:paraId="0DFF89B7">
      <w:pPr>
        <w:jc w:val="center"/>
        <w:rPr>
          <w:rFonts w:hint="eastAsia" w:ascii="宋体" w:hAnsi="宋体" w:eastAsia="宋体" w:cs="宋体"/>
          <w:b/>
          <w:color w:val="000000"/>
          <w:w w:val="90"/>
          <w:sz w:val="32"/>
          <w:szCs w:val="32"/>
        </w:rPr>
      </w:pPr>
    </w:p>
    <w:p w14:paraId="538077BA">
      <w:pPr>
        <w:jc w:val="center"/>
        <w:rPr>
          <w:rFonts w:hint="eastAsia" w:ascii="宋体" w:hAnsi="宋体" w:eastAsia="宋体" w:cs="宋体"/>
          <w:b/>
          <w:color w:val="000000"/>
          <w:w w:val="90"/>
          <w:sz w:val="32"/>
          <w:szCs w:val="32"/>
        </w:rPr>
      </w:pPr>
    </w:p>
    <w:p w14:paraId="6D1C9D91">
      <w:pPr>
        <w:jc w:val="center"/>
        <w:rPr>
          <w:rFonts w:hint="eastAsia" w:ascii="宋体" w:hAnsi="宋体" w:eastAsia="宋体" w:cs="宋体"/>
          <w:b/>
          <w:color w:val="000000"/>
          <w:w w:val="90"/>
          <w:sz w:val="32"/>
          <w:szCs w:val="32"/>
        </w:rPr>
      </w:pPr>
    </w:p>
    <w:p w14:paraId="092E3932">
      <w:pPr>
        <w:pStyle w:val="27"/>
        <w:jc w:val="center"/>
        <w:rPr>
          <w:rFonts w:hint="eastAsia" w:ascii="宋体" w:hAnsi="宋体" w:eastAsia="宋体" w:cs="宋体"/>
          <w:color w:val="auto"/>
          <w:sz w:val="48"/>
          <w:lang w:val="zh-CN"/>
        </w:rPr>
      </w:pPr>
      <w:r>
        <w:rPr>
          <w:rFonts w:hint="eastAsia" w:ascii="宋体" w:hAnsi="宋体" w:eastAsia="宋体" w:cs="宋体"/>
          <w:color w:val="auto"/>
          <w:sz w:val="48"/>
          <w:lang w:val="zh-CN"/>
        </w:rPr>
        <w:t>目 录</w:t>
      </w:r>
    </w:p>
    <w:p w14:paraId="24893195">
      <w:pPr>
        <w:rPr>
          <w:rFonts w:hint="eastAsia" w:ascii="宋体" w:hAnsi="宋体" w:eastAsia="宋体" w:cs="宋体"/>
          <w:lang w:val="zh-CN"/>
        </w:rPr>
      </w:pPr>
    </w:p>
    <w:p w14:paraId="32FA395E">
      <w:pPr>
        <w:pStyle w:val="11"/>
        <w:tabs>
          <w:tab w:val="right" w:leader="dot" w:pos="8963"/>
          <w:tab w:val="clear" w:pos="8777"/>
        </w:tabs>
      </w:pPr>
      <w:r>
        <w:rPr>
          <w:rFonts w:hint="eastAsia" w:ascii="宋体" w:hAnsi="宋体" w:eastAsia="宋体" w:cs="宋体"/>
          <w:b w:val="0"/>
          <w:sz w:val="30"/>
          <w:szCs w:val="30"/>
        </w:rPr>
        <w:fldChar w:fldCharType="begin"/>
      </w:r>
      <w:r>
        <w:rPr>
          <w:rFonts w:hint="eastAsia" w:ascii="宋体" w:hAnsi="宋体" w:eastAsia="宋体" w:cs="宋体"/>
          <w:b w:val="0"/>
          <w:sz w:val="30"/>
          <w:szCs w:val="30"/>
        </w:rPr>
        <w:instrText xml:space="preserve"> TOC \o "1-3" \h \z \u </w:instrText>
      </w:r>
      <w:r>
        <w:rPr>
          <w:rFonts w:hint="eastAsia" w:ascii="宋体" w:hAnsi="宋体" w:eastAsia="宋体" w:cs="宋体"/>
          <w:b w:val="0"/>
          <w:sz w:val="30"/>
          <w:szCs w:val="30"/>
        </w:rPr>
        <w:fldChar w:fldCharType="separate"/>
      </w:r>
      <w:r>
        <w:rPr>
          <w:rFonts w:hint="eastAsia" w:ascii="宋体" w:hAnsi="宋体" w:eastAsia="宋体" w:cs="宋体"/>
          <w:szCs w:val="30"/>
        </w:rPr>
        <w:fldChar w:fldCharType="begin"/>
      </w:r>
      <w:r>
        <w:rPr>
          <w:rFonts w:hint="eastAsia" w:ascii="宋体" w:hAnsi="宋体" w:eastAsia="宋体" w:cs="宋体"/>
          <w:szCs w:val="30"/>
        </w:rPr>
        <w:instrText xml:space="preserve"> HYPERLINK \l _Toc22749 </w:instrText>
      </w:r>
      <w:r>
        <w:rPr>
          <w:rFonts w:hint="eastAsia" w:ascii="宋体" w:hAnsi="宋体" w:eastAsia="宋体" w:cs="宋体"/>
          <w:szCs w:val="30"/>
        </w:rPr>
        <w:fldChar w:fldCharType="separate"/>
      </w:r>
      <w:r>
        <w:rPr>
          <w:rFonts w:hint="eastAsia" w:ascii="宋体" w:hAnsi="宋体" w:eastAsia="宋体" w:cs="宋体"/>
          <w:szCs w:val="44"/>
          <w:lang w:val="en-US" w:eastAsia="zh-CN"/>
        </w:rPr>
        <w:t>第一章 比选公告</w:t>
      </w:r>
      <w:r>
        <w:tab/>
      </w:r>
      <w:r>
        <w:fldChar w:fldCharType="begin"/>
      </w:r>
      <w:r>
        <w:instrText xml:space="preserve"> PAGEREF _Toc22749 \h </w:instrText>
      </w:r>
      <w:r>
        <w:fldChar w:fldCharType="separate"/>
      </w:r>
      <w:r>
        <w:t>- 1 -</w:t>
      </w:r>
      <w:r>
        <w:fldChar w:fldCharType="end"/>
      </w:r>
      <w:r>
        <w:rPr>
          <w:rFonts w:hint="eastAsia" w:ascii="宋体" w:hAnsi="宋体" w:eastAsia="宋体" w:cs="宋体"/>
          <w:szCs w:val="30"/>
        </w:rPr>
        <w:fldChar w:fldCharType="end"/>
      </w:r>
    </w:p>
    <w:p w14:paraId="5073DAFC">
      <w:pPr>
        <w:pStyle w:val="11"/>
        <w:tabs>
          <w:tab w:val="right" w:leader="dot" w:pos="8963"/>
          <w:tab w:val="clear" w:pos="8777"/>
        </w:tabs>
      </w:pPr>
      <w:r>
        <w:rPr>
          <w:rFonts w:hint="eastAsia" w:ascii="宋体" w:hAnsi="宋体" w:eastAsia="宋体" w:cs="宋体"/>
          <w:bCs/>
          <w:szCs w:val="30"/>
          <w:lang w:val="zh-CN"/>
        </w:rPr>
        <w:fldChar w:fldCharType="begin"/>
      </w:r>
      <w:r>
        <w:rPr>
          <w:rFonts w:hint="eastAsia" w:ascii="宋体" w:hAnsi="宋体" w:eastAsia="宋体" w:cs="宋体"/>
          <w:bCs/>
          <w:szCs w:val="30"/>
          <w:lang w:val="zh-CN"/>
        </w:rPr>
        <w:instrText xml:space="preserve"> HYPERLINK \l _Toc13680 </w:instrText>
      </w:r>
      <w:r>
        <w:rPr>
          <w:rFonts w:hint="eastAsia" w:ascii="宋体" w:hAnsi="宋体" w:eastAsia="宋体" w:cs="宋体"/>
          <w:bCs/>
          <w:szCs w:val="30"/>
          <w:lang w:val="zh-CN"/>
        </w:rPr>
        <w:fldChar w:fldCharType="separate"/>
      </w:r>
      <w:r>
        <w:rPr>
          <w:rFonts w:hint="eastAsia" w:ascii="宋体" w:hAnsi="宋体" w:eastAsia="宋体" w:cs="宋体"/>
          <w:szCs w:val="44"/>
          <w:lang w:val="en-US" w:eastAsia="zh-CN"/>
        </w:rPr>
        <w:t>第二章 比选申请人报价须知</w:t>
      </w:r>
      <w:r>
        <w:tab/>
      </w:r>
      <w:r>
        <w:fldChar w:fldCharType="begin"/>
      </w:r>
      <w:r>
        <w:instrText xml:space="preserve"> PAGEREF _Toc13680 \h </w:instrText>
      </w:r>
      <w:r>
        <w:fldChar w:fldCharType="separate"/>
      </w:r>
      <w:r>
        <w:rPr>
          <w:b/>
        </w:rPr>
        <w:t>错误！未定义书签。</w:t>
      </w:r>
      <w:r>
        <w:fldChar w:fldCharType="end"/>
      </w:r>
      <w:r>
        <w:rPr>
          <w:rFonts w:hint="eastAsia" w:ascii="宋体" w:hAnsi="宋体" w:eastAsia="宋体" w:cs="宋体"/>
          <w:bCs/>
          <w:szCs w:val="30"/>
          <w:lang w:val="zh-CN"/>
        </w:rPr>
        <w:fldChar w:fldCharType="end"/>
      </w:r>
    </w:p>
    <w:p w14:paraId="509462AF">
      <w:pPr>
        <w:pStyle w:val="11"/>
        <w:tabs>
          <w:tab w:val="right" w:leader="dot" w:pos="8963"/>
          <w:tab w:val="clear" w:pos="8777"/>
        </w:tabs>
      </w:pPr>
      <w:r>
        <w:rPr>
          <w:rFonts w:hint="eastAsia" w:ascii="宋体" w:hAnsi="宋体" w:eastAsia="宋体" w:cs="宋体"/>
          <w:bCs/>
          <w:szCs w:val="30"/>
          <w:lang w:val="zh-CN"/>
        </w:rPr>
        <w:fldChar w:fldCharType="begin"/>
      </w:r>
      <w:r>
        <w:rPr>
          <w:rFonts w:hint="eastAsia" w:ascii="宋体" w:hAnsi="宋体" w:eastAsia="宋体" w:cs="宋体"/>
          <w:bCs/>
          <w:szCs w:val="30"/>
          <w:lang w:val="zh-CN"/>
        </w:rPr>
        <w:instrText xml:space="preserve"> HYPERLINK \l _Toc20112 </w:instrText>
      </w:r>
      <w:r>
        <w:rPr>
          <w:rFonts w:hint="eastAsia" w:ascii="宋体" w:hAnsi="宋体" w:eastAsia="宋体" w:cs="宋体"/>
          <w:bCs/>
          <w:szCs w:val="30"/>
          <w:lang w:val="zh-CN"/>
        </w:rPr>
        <w:fldChar w:fldCharType="separate"/>
      </w:r>
      <w:r>
        <w:rPr>
          <w:rFonts w:hint="eastAsia" w:ascii="宋体" w:hAnsi="宋体" w:eastAsia="宋体" w:cs="宋体"/>
          <w:szCs w:val="44"/>
          <w:highlight w:val="yellow"/>
        </w:rPr>
        <w:t xml:space="preserve">第三章 </w:t>
      </w:r>
      <w:r>
        <w:rPr>
          <w:rFonts w:hint="eastAsia" w:ascii="宋体" w:hAnsi="宋体" w:eastAsia="宋体" w:cs="宋体"/>
          <w:szCs w:val="44"/>
          <w:highlight w:val="yellow"/>
          <w:lang w:val="en-US" w:eastAsia="zh-CN"/>
        </w:rPr>
        <w:t>比选方案</w:t>
      </w:r>
      <w:r>
        <w:tab/>
      </w:r>
      <w:r>
        <w:fldChar w:fldCharType="begin"/>
      </w:r>
      <w:r>
        <w:instrText xml:space="preserve"> PAGEREF _Toc20112 \h </w:instrText>
      </w:r>
      <w:r>
        <w:fldChar w:fldCharType="separate"/>
      </w:r>
      <w:r>
        <w:t>10</w:t>
      </w:r>
      <w:r>
        <w:fldChar w:fldCharType="end"/>
      </w:r>
      <w:r>
        <w:rPr>
          <w:rFonts w:hint="eastAsia" w:ascii="宋体" w:hAnsi="宋体" w:eastAsia="宋体" w:cs="宋体"/>
          <w:bCs/>
          <w:szCs w:val="30"/>
          <w:lang w:val="zh-CN"/>
        </w:rPr>
        <w:fldChar w:fldCharType="end"/>
      </w:r>
    </w:p>
    <w:p w14:paraId="066F8094">
      <w:pPr>
        <w:pStyle w:val="11"/>
        <w:tabs>
          <w:tab w:val="right" w:leader="dot" w:pos="8963"/>
          <w:tab w:val="clear" w:pos="8777"/>
        </w:tabs>
      </w:pPr>
      <w:r>
        <w:rPr>
          <w:rFonts w:hint="eastAsia" w:ascii="宋体" w:hAnsi="宋体" w:eastAsia="宋体" w:cs="宋体"/>
          <w:bCs/>
          <w:szCs w:val="30"/>
          <w:lang w:val="zh-CN"/>
        </w:rPr>
        <w:fldChar w:fldCharType="begin"/>
      </w:r>
      <w:r>
        <w:rPr>
          <w:rFonts w:hint="eastAsia" w:ascii="宋体" w:hAnsi="宋体" w:eastAsia="宋体" w:cs="宋体"/>
          <w:bCs/>
          <w:szCs w:val="30"/>
          <w:lang w:val="zh-CN"/>
        </w:rPr>
        <w:instrText xml:space="preserve"> HYPERLINK \l _Toc24857 </w:instrText>
      </w:r>
      <w:r>
        <w:rPr>
          <w:rFonts w:hint="eastAsia" w:ascii="宋体" w:hAnsi="宋体" w:eastAsia="宋体" w:cs="宋体"/>
          <w:bCs/>
          <w:szCs w:val="30"/>
          <w:lang w:val="zh-CN"/>
        </w:rPr>
        <w:fldChar w:fldCharType="separate"/>
      </w:r>
      <w:r>
        <w:rPr>
          <w:rFonts w:hint="eastAsia" w:ascii="宋体" w:hAnsi="宋体" w:eastAsia="宋体" w:cs="宋体"/>
          <w:szCs w:val="44"/>
        </w:rPr>
        <w:t>第四章 报价文件格式</w:t>
      </w:r>
      <w:r>
        <w:tab/>
      </w:r>
      <w:r>
        <w:fldChar w:fldCharType="begin"/>
      </w:r>
      <w:r>
        <w:instrText xml:space="preserve"> PAGEREF _Toc24857 \h </w:instrText>
      </w:r>
      <w:r>
        <w:fldChar w:fldCharType="separate"/>
      </w:r>
      <w:r>
        <w:t>12</w:t>
      </w:r>
      <w:r>
        <w:fldChar w:fldCharType="end"/>
      </w:r>
      <w:r>
        <w:rPr>
          <w:rFonts w:hint="eastAsia" w:ascii="宋体" w:hAnsi="宋体" w:eastAsia="宋体" w:cs="宋体"/>
          <w:bCs/>
          <w:szCs w:val="30"/>
          <w:lang w:val="zh-CN"/>
        </w:rPr>
        <w:fldChar w:fldCharType="end"/>
      </w:r>
    </w:p>
    <w:p w14:paraId="6B4BA354">
      <w:pPr>
        <w:pStyle w:val="11"/>
        <w:tabs>
          <w:tab w:val="right" w:leader="dot" w:pos="8963"/>
          <w:tab w:val="clear" w:pos="8777"/>
        </w:tabs>
      </w:pPr>
      <w:r>
        <w:rPr>
          <w:rFonts w:hint="eastAsia" w:ascii="宋体" w:hAnsi="宋体" w:eastAsia="宋体" w:cs="宋体"/>
          <w:bCs/>
          <w:szCs w:val="30"/>
          <w:lang w:val="zh-CN"/>
        </w:rPr>
        <w:fldChar w:fldCharType="begin"/>
      </w:r>
      <w:r>
        <w:rPr>
          <w:rFonts w:hint="eastAsia" w:ascii="宋体" w:hAnsi="宋体" w:eastAsia="宋体" w:cs="宋体"/>
          <w:bCs/>
          <w:szCs w:val="30"/>
          <w:lang w:val="zh-CN"/>
        </w:rPr>
        <w:instrText xml:space="preserve"> HYPERLINK \l _Toc4211 </w:instrText>
      </w:r>
      <w:r>
        <w:rPr>
          <w:rFonts w:hint="eastAsia" w:ascii="宋体" w:hAnsi="宋体" w:eastAsia="宋体" w:cs="宋体"/>
          <w:bCs/>
          <w:szCs w:val="30"/>
          <w:lang w:val="zh-CN"/>
        </w:rPr>
        <w:fldChar w:fldCharType="separate"/>
      </w:r>
      <w:r>
        <w:rPr>
          <w:rFonts w:hint="eastAsia" w:ascii="宋体" w:hAnsi="宋体" w:eastAsia="宋体" w:cs="宋体"/>
          <w:szCs w:val="44"/>
          <w:lang w:val="en-US" w:eastAsia="zh-CN"/>
        </w:rPr>
        <w:t>第五章 比选报告材料</w:t>
      </w:r>
      <w:r>
        <w:tab/>
      </w:r>
      <w:r>
        <w:fldChar w:fldCharType="begin"/>
      </w:r>
      <w:r>
        <w:instrText xml:space="preserve"> PAGEREF _Toc4211 \h </w:instrText>
      </w:r>
      <w:r>
        <w:fldChar w:fldCharType="separate"/>
      </w:r>
      <w:r>
        <w:t>23</w:t>
      </w:r>
      <w:r>
        <w:fldChar w:fldCharType="end"/>
      </w:r>
      <w:r>
        <w:rPr>
          <w:rFonts w:hint="eastAsia" w:ascii="宋体" w:hAnsi="宋体" w:eastAsia="宋体" w:cs="宋体"/>
          <w:bCs/>
          <w:szCs w:val="30"/>
          <w:lang w:val="zh-CN"/>
        </w:rPr>
        <w:fldChar w:fldCharType="end"/>
      </w:r>
    </w:p>
    <w:p w14:paraId="09CFD628">
      <w:pPr>
        <w:pStyle w:val="7"/>
        <w:tabs>
          <w:tab w:val="right" w:leader="dot" w:pos="8963"/>
        </w:tabs>
      </w:pPr>
    </w:p>
    <w:p w14:paraId="7625FD7E">
      <w:pPr>
        <w:jc w:val="center"/>
        <w:rPr>
          <w:rFonts w:hint="eastAsia" w:ascii="宋体" w:hAnsi="宋体" w:eastAsia="宋体" w:cs="宋体"/>
          <w:bCs/>
          <w:szCs w:val="30"/>
          <w:lang w:val="zh-CN"/>
        </w:rPr>
      </w:pPr>
      <w:r>
        <w:rPr>
          <w:rFonts w:hint="eastAsia" w:ascii="宋体" w:hAnsi="宋体" w:eastAsia="宋体" w:cs="宋体"/>
          <w:bCs/>
          <w:szCs w:val="30"/>
          <w:lang w:val="zh-CN"/>
        </w:rPr>
        <w:fldChar w:fldCharType="end"/>
      </w:r>
    </w:p>
    <w:p w14:paraId="2B429DAD">
      <w:pPr>
        <w:bidi w:val="0"/>
        <w:rPr>
          <w:rFonts w:hint="eastAsia" w:ascii="Times New Roman" w:hAnsi="Times New Roman" w:eastAsia="宋体" w:cs="Times New Roman"/>
          <w:kern w:val="2"/>
          <w:sz w:val="21"/>
          <w:szCs w:val="22"/>
          <w:lang w:val="zh-CN" w:eastAsia="zh-CN"/>
        </w:rPr>
      </w:pPr>
    </w:p>
    <w:p w14:paraId="3897D015">
      <w:pPr>
        <w:bidi w:val="0"/>
        <w:rPr>
          <w:rFonts w:hint="eastAsia"/>
          <w:lang w:val="zh-CN" w:eastAsia="zh-CN"/>
        </w:rPr>
      </w:pPr>
    </w:p>
    <w:p w14:paraId="2CFD4837">
      <w:pPr>
        <w:tabs>
          <w:tab w:val="center" w:pos="4481"/>
        </w:tabs>
        <w:bidi w:val="0"/>
        <w:jc w:val="left"/>
        <w:rPr>
          <w:rFonts w:hint="eastAsia"/>
          <w:lang w:val="zh-CN" w:eastAsia="zh-CN"/>
        </w:rPr>
        <w:sectPr>
          <w:footerReference r:id="rId5" w:type="first"/>
          <w:footerReference r:id="rId3" w:type="default"/>
          <w:footerReference r:id="rId4" w:type="even"/>
          <w:pgSz w:w="11906" w:h="16838"/>
          <w:pgMar w:top="1440" w:right="1423" w:bottom="1440" w:left="1520" w:header="851" w:footer="992" w:gutter="0"/>
          <w:pgNumType w:start="0"/>
          <w:cols w:space="720" w:num="1"/>
          <w:titlePg/>
          <w:docGrid w:type="lines" w:linePitch="381" w:charSpace="0"/>
        </w:sectPr>
      </w:pPr>
      <w:r>
        <w:rPr>
          <w:rFonts w:hint="eastAsia"/>
          <w:lang w:val="zh-CN" w:eastAsia="zh-CN"/>
        </w:rPr>
        <w:tab/>
      </w:r>
    </w:p>
    <w:p w14:paraId="54FB0287">
      <w:pPr>
        <w:pStyle w:val="14"/>
        <w:rPr>
          <w:rFonts w:hint="eastAsia" w:ascii="宋体" w:hAnsi="宋体" w:eastAsia="宋体" w:cs="宋体"/>
          <w:b w:val="0"/>
          <w:sz w:val="44"/>
          <w:szCs w:val="44"/>
          <w:lang w:val="en-US" w:eastAsia="zh-CN"/>
        </w:rPr>
      </w:pPr>
      <w:bookmarkStart w:id="0" w:name="_Toc22749"/>
      <w:r>
        <w:rPr>
          <w:rFonts w:hint="eastAsia" w:ascii="宋体" w:hAnsi="宋体" w:eastAsia="宋体" w:cs="宋体"/>
          <w:b w:val="0"/>
          <w:sz w:val="44"/>
          <w:szCs w:val="44"/>
          <w:lang w:val="en-US" w:eastAsia="zh-CN"/>
        </w:rPr>
        <w:t>第一章</w:t>
      </w:r>
      <w:bookmarkEnd w:id="0"/>
    </w:p>
    <w:p w14:paraId="37DDE8D5">
      <w:pPr>
        <w:jc w:val="center"/>
        <w:rPr>
          <w:rFonts w:hint="default" w:ascii="方正小标宋简体" w:hAnsi="方正小标宋简体" w:eastAsia="方正小标宋简体" w:cs="方正小标宋简体"/>
          <w:sz w:val="36"/>
          <w:szCs w:val="36"/>
          <w:lang w:val="en-US" w:eastAsia="zh-CN"/>
        </w:rPr>
      </w:pPr>
    </w:p>
    <w:p w14:paraId="3C5F4EBA">
      <w:pPr>
        <w:jc w:val="center"/>
        <w:rPr>
          <w:rFonts w:hint="default"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四川攀西高速公路开发股份有限公司</w:t>
      </w:r>
    </w:p>
    <w:p w14:paraId="5E9D8038">
      <w:pPr>
        <w:jc w:val="center"/>
        <w:rPr>
          <w:rFonts w:hint="eastAsia" w:ascii="方正小标宋简体" w:hAnsi="方正小标宋简体" w:eastAsia="方正小标宋简体" w:cs="方正小标宋简体"/>
          <w:sz w:val="36"/>
          <w:szCs w:val="36"/>
          <w:lang w:val="en-US" w:eastAsia="zh-CN"/>
        </w:rPr>
      </w:pPr>
      <w:ins w:id="3" w:author="LINE" w:date="2026-05-19T15:19:48Z">
        <w:r>
          <w:rPr>
            <w:rFonts w:hint="eastAsia" w:ascii="宋体" w:hAnsi="宋体" w:cs="方正小标宋简体"/>
            <w:b/>
            <w:bCs w:val="0"/>
            <w:sz w:val="36"/>
            <w:szCs w:val="36"/>
            <w:lang w:val="en-US" w:eastAsia="zh-CN"/>
          </w:rPr>
          <w:t>2026-2029年安全生产隐患排查服务项目</w:t>
        </w:r>
      </w:ins>
      <w:del w:id="4" w:author="LINE" w:date="2026-05-19T15:19:48Z">
        <w:r>
          <w:rPr>
            <w:rFonts w:hint="eastAsia" w:ascii="宋体" w:hAnsi="宋体" w:cs="方正小标宋简体"/>
            <w:b/>
            <w:bCs w:val="0"/>
            <w:sz w:val="36"/>
            <w:szCs w:val="36"/>
            <w:lang w:val="en-US" w:eastAsia="zh-CN"/>
          </w:rPr>
          <w:delText>安全生产隐患排查服务项目</w:delText>
        </w:r>
      </w:del>
      <w:r>
        <w:rPr>
          <w:rFonts w:hint="eastAsia" w:ascii="方正小标宋简体" w:hAnsi="方正小标宋简体" w:eastAsia="方正小标宋简体" w:cs="方正小标宋简体"/>
          <w:sz w:val="36"/>
          <w:szCs w:val="36"/>
          <w:lang w:val="en-US" w:eastAsia="zh-CN"/>
        </w:rPr>
        <w:t>比选公告</w:t>
      </w:r>
    </w:p>
    <w:p w14:paraId="4830E72F">
      <w:pPr>
        <w:pStyle w:val="5"/>
        <w:spacing w:line="560" w:lineRule="exact"/>
        <w:ind w:right="103" w:firstLine="650" w:firstLineChars="200"/>
        <w:rPr>
          <w:rFonts w:hint="eastAsia" w:ascii="仿宋" w:hAnsi="仿宋" w:eastAsia="仿宋" w:cs="仿宋"/>
          <w:spacing w:val="-7"/>
          <w:sz w:val="32"/>
          <w:szCs w:val="32"/>
          <w:lang w:val="en-US" w:eastAsia="zh-CN"/>
        </w:rPr>
      </w:pPr>
      <w:r>
        <w:rPr>
          <w:rFonts w:hint="eastAsia" w:ascii="仿宋" w:hAnsi="仿宋" w:eastAsia="仿宋" w:cs="仿宋"/>
          <w:spacing w:val="1"/>
          <w:w w:val="101"/>
          <w:sz w:val="32"/>
          <w:szCs w:val="32"/>
          <w:lang w:eastAsia="zh-CN"/>
        </w:rPr>
        <w:t>四川攀西高速公路开发股份有限公司</w:t>
      </w:r>
      <w:r>
        <w:rPr>
          <w:rFonts w:hint="eastAsia" w:ascii="仿宋" w:hAnsi="仿宋" w:eastAsia="仿宋" w:cs="仿宋"/>
          <w:spacing w:val="6"/>
          <w:w w:val="101"/>
          <w:sz w:val="32"/>
          <w:szCs w:val="32"/>
          <w:lang w:eastAsia="zh-CN"/>
        </w:rPr>
        <w:t>（</w:t>
      </w:r>
      <w:r>
        <w:rPr>
          <w:rFonts w:hint="eastAsia" w:ascii="仿宋" w:hAnsi="仿宋" w:eastAsia="仿宋" w:cs="仿宋"/>
          <w:spacing w:val="-16"/>
          <w:w w:val="101"/>
          <w:sz w:val="32"/>
          <w:szCs w:val="32"/>
          <w:lang w:eastAsia="zh-CN"/>
        </w:rPr>
        <w:t>以下简称“比选人”</w:t>
      </w:r>
      <w:r>
        <w:rPr>
          <w:rFonts w:hint="eastAsia" w:ascii="仿宋" w:hAnsi="仿宋" w:eastAsia="仿宋" w:cs="仿宋"/>
          <w:w w:val="101"/>
          <w:sz w:val="32"/>
          <w:szCs w:val="32"/>
          <w:lang w:eastAsia="zh-CN"/>
        </w:rPr>
        <w:t>）</w:t>
      </w:r>
      <w:r>
        <w:rPr>
          <w:rFonts w:hint="eastAsia" w:ascii="仿宋" w:hAnsi="仿宋" w:eastAsia="仿宋" w:cs="仿宋"/>
          <w:spacing w:val="1"/>
          <w:w w:val="101"/>
          <w:sz w:val="32"/>
          <w:szCs w:val="32"/>
          <w:lang w:val="en-US" w:eastAsia="zh-CN"/>
        </w:rPr>
        <w:t>拟对</w:t>
      </w:r>
      <w:ins w:id="5" w:author="LINE" w:date="2026-05-19T15:19:55Z">
        <w:r>
          <w:rPr>
            <w:rFonts w:hint="eastAsia" w:ascii="仿宋" w:hAnsi="仿宋" w:eastAsia="仿宋" w:cs="仿宋"/>
            <w:spacing w:val="1"/>
            <w:w w:val="101"/>
            <w:sz w:val="32"/>
            <w:szCs w:val="32"/>
            <w:lang w:val="en-US" w:eastAsia="zh-CN"/>
          </w:rPr>
          <w:t>2026-2029年安全生产隐患排查服务项目</w:t>
        </w:r>
      </w:ins>
      <w:del w:id="6" w:author="LINE" w:date="2026-05-19T15:19:55Z">
        <w:r>
          <w:rPr>
            <w:rFonts w:hint="eastAsia" w:ascii="仿宋" w:hAnsi="仿宋" w:eastAsia="仿宋" w:cs="仿宋"/>
            <w:spacing w:val="1"/>
            <w:w w:val="101"/>
            <w:sz w:val="32"/>
            <w:szCs w:val="32"/>
            <w:lang w:val="en-US" w:eastAsia="zh-CN"/>
          </w:rPr>
          <w:delText>安全生产隐患排查服务项目</w:delText>
        </w:r>
      </w:del>
      <w:r>
        <w:rPr>
          <w:rFonts w:hint="eastAsia" w:ascii="仿宋" w:hAnsi="仿宋" w:eastAsia="仿宋" w:cs="仿宋"/>
          <w:spacing w:val="1"/>
          <w:w w:val="101"/>
          <w:sz w:val="32"/>
          <w:szCs w:val="32"/>
          <w:lang w:val="en-US" w:eastAsia="zh-CN"/>
        </w:rPr>
        <w:t>进</w:t>
      </w:r>
      <w:r>
        <w:rPr>
          <w:rFonts w:hint="eastAsia" w:ascii="仿宋" w:hAnsi="仿宋" w:eastAsia="仿宋" w:cs="仿宋"/>
          <w:spacing w:val="-7"/>
          <w:sz w:val="32"/>
          <w:szCs w:val="32"/>
          <w:lang w:val="en-US" w:eastAsia="zh-CN"/>
        </w:rPr>
        <w:t>行比选采购。有意向且符合条件的单位（以下简称“比选申请人”）均可参加本次比选。有关事项如下：</w:t>
      </w:r>
    </w:p>
    <w:p w14:paraId="5BF83925">
      <w:pPr>
        <w:pStyle w:val="5"/>
        <w:spacing w:line="560" w:lineRule="exact"/>
        <w:ind w:right="103" w:firstLine="638"/>
        <w:rPr>
          <w:rFonts w:hint="eastAsia" w:ascii="黑体" w:hAnsi="黑体" w:eastAsia="黑体" w:cs="黑体"/>
          <w:spacing w:val="-7"/>
          <w:sz w:val="32"/>
          <w:szCs w:val="32"/>
          <w:lang w:val="en-US" w:eastAsia="zh-CN"/>
        </w:rPr>
      </w:pPr>
      <w:r>
        <w:rPr>
          <w:rFonts w:hint="eastAsia" w:ascii="黑体" w:hAnsi="黑体" w:eastAsia="黑体" w:cs="黑体"/>
          <w:spacing w:val="-7"/>
          <w:sz w:val="32"/>
          <w:szCs w:val="32"/>
          <w:lang w:val="en-US" w:eastAsia="zh-CN"/>
        </w:rPr>
        <w:t>一、项目名称</w:t>
      </w:r>
    </w:p>
    <w:p w14:paraId="3D3B73C4">
      <w:pPr>
        <w:pStyle w:val="5"/>
        <w:numPr>
          <w:ilvl w:val="0"/>
          <w:numId w:val="0"/>
        </w:numPr>
        <w:spacing w:before="2" w:line="560" w:lineRule="exact"/>
        <w:ind w:firstLine="650" w:firstLineChars="200"/>
        <w:rPr>
          <w:rFonts w:hint="eastAsia" w:ascii="仿宋" w:hAnsi="仿宋" w:eastAsia="仿宋" w:cs="仿宋"/>
          <w:spacing w:val="1"/>
          <w:w w:val="101"/>
          <w:sz w:val="32"/>
          <w:szCs w:val="32"/>
          <w:lang w:eastAsia="zh-CN"/>
        </w:rPr>
      </w:pPr>
      <w:ins w:id="7" w:author="LINE" w:date="2026-05-19T15:20:02Z">
        <w:r>
          <w:rPr>
            <w:rFonts w:hint="eastAsia" w:ascii="仿宋" w:hAnsi="仿宋" w:eastAsia="仿宋" w:cs="仿宋"/>
            <w:spacing w:val="1"/>
            <w:w w:val="101"/>
            <w:sz w:val="32"/>
            <w:szCs w:val="32"/>
            <w:lang w:val="en-US" w:eastAsia="zh-CN"/>
          </w:rPr>
          <w:t>2026-2029年安全生产隐患排查服务项目</w:t>
        </w:r>
      </w:ins>
      <w:del w:id="8" w:author="LINE" w:date="2026-05-19T15:20:02Z">
        <w:r>
          <w:rPr>
            <w:rFonts w:hint="eastAsia" w:ascii="仿宋" w:hAnsi="仿宋" w:eastAsia="仿宋" w:cs="仿宋"/>
            <w:spacing w:val="1"/>
            <w:w w:val="101"/>
            <w:sz w:val="32"/>
            <w:szCs w:val="32"/>
            <w:lang w:val="en-US" w:eastAsia="zh-CN"/>
          </w:rPr>
          <w:delText>安全生产隐患排查服务项目</w:delText>
        </w:r>
      </w:del>
    </w:p>
    <w:p w14:paraId="2C9D554D">
      <w:pPr>
        <w:pStyle w:val="5"/>
        <w:numPr>
          <w:ilvl w:val="0"/>
          <w:numId w:val="0"/>
        </w:numPr>
        <w:spacing w:before="2" w:line="560" w:lineRule="exact"/>
        <w:ind w:firstLine="640" w:firstLineChars="200"/>
        <w:rPr>
          <w:rFonts w:ascii="黑体" w:eastAsia="黑体"/>
          <w:sz w:val="32"/>
          <w:szCs w:val="32"/>
        </w:rPr>
      </w:pPr>
      <w:r>
        <w:rPr>
          <w:rFonts w:hint="eastAsia" w:ascii="黑体" w:eastAsia="黑体"/>
          <w:sz w:val="32"/>
          <w:szCs w:val="32"/>
          <w:lang w:val="en-US" w:eastAsia="zh-CN"/>
        </w:rPr>
        <w:t>二、</w:t>
      </w:r>
      <w:r>
        <w:rPr>
          <w:rFonts w:hint="eastAsia" w:ascii="黑体" w:eastAsia="黑体"/>
          <w:sz w:val="32"/>
          <w:szCs w:val="32"/>
        </w:rPr>
        <w:t>项目概况</w:t>
      </w:r>
    </w:p>
    <w:p w14:paraId="5FA3391C">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612" w:firstLineChars="200"/>
        <w:rPr>
          <w:rFonts w:hint="eastAsia" w:ascii="仿宋" w:hAnsi="仿宋" w:eastAsia="仿宋" w:cs="仿宋"/>
          <w:spacing w:val="-7"/>
          <w:kern w:val="2"/>
          <w:sz w:val="32"/>
          <w:szCs w:val="32"/>
          <w:lang w:val="en-US" w:eastAsia="zh-CN"/>
        </w:rPr>
      </w:pPr>
      <w:r>
        <w:rPr>
          <w:rFonts w:hint="eastAsia" w:ascii="仿宋" w:hAnsi="仿宋" w:eastAsia="仿宋" w:cs="仿宋"/>
          <w:spacing w:val="-7"/>
          <w:kern w:val="2"/>
          <w:sz w:val="32"/>
          <w:szCs w:val="32"/>
          <w:lang w:val="en-US" w:eastAsia="zh-CN"/>
        </w:rPr>
        <w:t>四川攀西高速公路开发股份有限公司于1998年9月12日正式注册成立，作为项目业主负责西攀、攀田、泸黄、丽攀、德会五条高速公路的建设与营运管理，公司所辖四条高速公路贯穿攀西地区南北，是国家高速路网中7条首都放射线之一G5京昆高速的重要组成部分。总计评价高速公路里程为433.57公里，攀西公司共设置11个职能部门,在该评价路段下设西昌、米易、攀枝花、丽攀四个管理处，管理处各设4个职能部门。辖区高速公路情况如下：</w:t>
      </w:r>
    </w:p>
    <w:p w14:paraId="2DB3703E">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612" w:firstLineChars="200"/>
        <w:rPr>
          <w:rFonts w:hint="eastAsia" w:ascii="仿宋" w:hAnsi="仿宋" w:eastAsia="仿宋" w:cs="仿宋"/>
          <w:spacing w:val="-7"/>
          <w:kern w:val="2"/>
          <w:sz w:val="32"/>
          <w:szCs w:val="32"/>
          <w:lang w:val="en-US" w:eastAsia="zh-CN"/>
        </w:rPr>
      </w:pPr>
      <w:r>
        <w:rPr>
          <w:rFonts w:hint="eastAsia" w:ascii="仿宋" w:hAnsi="仿宋" w:eastAsia="仿宋" w:cs="仿宋"/>
          <w:spacing w:val="-7"/>
          <w:kern w:val="2"/>
          <w:sz w:val="32"/>
          <w:szCs w:val="32"/>
          <w:lang w:val="en-US" w:eastAsia="zh-CN"/>
        </w:rPr>
        <w:t>(一）泸黄路位于凉山州境内，起于冕宁县泸沽镇，经漫水湾、礼州、西宁，止于西昌市黄联关镇，全长70公里，路基宽度19.5米，计算行车速度80公里/小时，路面结构为水泥混凝土路面，该项目于1999年、2000年分期建成通车。2021年泸黄高速改扩建完成后，起点至漫水湾互通约11.4公里改造为双向四车道，路基宽度24.5米；漫水湾互通止点至终点约58.4公里改造为双向六车道，路基宽33m（终点段渐变至24.5m）。</w:t>
      </w:r>
    </w:p>
    <w:p w14:paraId="1DF7A138">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612" w:firstLineChars="200"/>
        <w:rPr>
          <w:rFonts w:hint="eastAsia" w:ascii="仿宋" w:hAnsi="仿宋" w:eastAsia="仿宋" w:cs="仿宋"/>
          <w:spacing w:val="-7"/>
          <w:kern w:val="2"/>
          <w:sz w:val="32"/>
          <w:szCs w:val="32"/>
          <w:lang w:val="en-US" w:eastAsia="zh-CN"/>
        </w:rPr>
      </w:pPr>
      <w:r>
        <w:rPr>
          <w:rFonts w:hint="eastAsia" w:ascii="仿宋" w:hAnsi="仿宋" w:eastAsia="仿宋" w:cs="仿宋"/>
          <w:spacing w:val="-7"/>
          <w:kern w:val="2"/>
          <w:sz w:val="32"/>
          <w:szCs w:val="32"/>
          <w:lang w:val="en-US" w:eastAsia="zh-CN"/>
        </w:rPr>
        <w:t>（二）西攀路位于凉山州和攀枝花市境内，起于泸黄路止点黄联关镇，经德昌、米易、盐边，止于攀枝花市金江镇，全长162.55公里，其中K2280+000～K2405+840段路基宽24.5m，计算行车速度80km/h，K2405+840～K2442+550段路基宽22.5m，计算行车速度60km/h，西攀路路面结构为沥青混凝土路面。该项目分四期陆续建成通车，其中黄联关至黄水试验段11.4公里于2004年6月建成，黄水至米易段94公里、米易至垭口段21公里、垭口至金江段36.4公里分别于2007年12月、2008年6月、2008年12月建成通车。</w:t>
      </w:r>
    </w:p>
    <w:p w14:paraId="6D55BC53">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612" w:firstLineChars="200"/>
        <w:rPr>
          <w:rFonts w:hint="eastAsia" w:ascii="仿宋" w:hAnsi="仿宋" w:eastAsia="仿宋" w:cs="仿宋"/>
          <w:spacing w:val="-7"/>
          <w:kern w:val="2"/>
          <w:sz w:val="32"/>
          <w:szCs w:val="32"/>
          <w:lang w:val="en-US" w:eastAsia="zh-CN"/>
        </w:rPr>
      </w:pPr>
      <w:r>
        <w:rPr>
          <w:rFonts w:hint="eastAsia" w:ascii="仿宋" w:hAnsi="仿宋" w:eastAsia="仿宋" w:cs="仿宋"/>
          <w:spacing w:val="-7"/>
          <w:kern w:val="2"/>
          <w:sz w:val="32"/>
          <w:szCs w:val="32"/>
          <w:lang w:val="en-US" w:eastAsia="zh-CN"/>
        </w:rPr>
        <w:t>（三）攀田路位于攀枝花境内，起于攀枝花市金江镇，经总发、大田、平地，止于田房（川滇界），全长59.365公里，路基宽度24.5米，计算行车速度80公里/小时，路面结构为沥青混凝土路面，该项目于2008年12月建成通车。</w:t>
      </w:r>
    </w:p>
    <w:p w14:paraId="2EFD62F9">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612" w:firstLineChars="200"/>
        <w:rPr>
          <w:rFonts w:hint="eastAsia" w:ascii="仿宋" w:hAnsi="仿宋" w:eastAsia="仿宋" w:cs="仿宋"/>
          <w:spacing w:val="-7"/>
          <w:kern w:val="2"/>
          <w:sz w:val="32"/>
          <w:szCs w:val="32"/>
          <w:lang w:val="en-US" w:eastAsia="zh-CN"/>
        </w:rPr>
      </w:pPr>
      <w:r>
        <w:rPr>
          <w:rFonts w:hint="eastAsia" w:ascii="仿宋" w:hAnsi="仿宋" w:eastAsia="仿宋" w:cs="仿宋"/>
          <w:spacing w:val="-7"/>
          <w:kern w:val="2"/>
          <w:sz w:val="32"/>
          <w:szCs w:val="32"/>
          <w:lang w:val="en-US" w:eastAsia="zh-CN"/>
        </w:rPr>
        <w:t>（四）丽攀高速攀枝花段项目起于川滇省界攀枝花市仁和区福田镇，接规划的丽攀高速公路丽江段，经庄上、陶家渡、新庄、瓜子坪、银江（倮果），止于攀枝花市仁和区金江镇，接已建成的京昆高速攀枝花至田房段，路线全长51.23km。丽攀高速华坪段起点为华坪县荣将镇，止于川滇两省交界的丽攀高速攀枝花段起点，路线全长12.01km，华坪联络线全长0.972公里；荣将联络线全长0.683公里，项目分别于2010年6月、2012年9月开工建设，2013年12月、2016年2月陆续建成通车。</w:t>
      </w:r>
    </w:p>
    <w:p w14:paraId="51BE554A">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612" w:firstLineChars="200"/>
        <w:rPr>
          <w:rFonts w:hint="eastAsia" w:ascii="仿宋" w:hAnsi="仿宋" w:eastAsia="仿宋" w:cs="仿宋"/>
          <w:spacing w:val="-7"/>
          <w:kern w:val="2"/>
          <w:sz w:val="32"/>
          <w:szCs w:val="32"/>
          <w:lang w:val="en-US" w:eastAsia="zh-CN"/>
        </w:rPr>
      </w:pPr>
      <w:r>
        <w:rPr>
          <w:rFonts w:hint="eastAsia" w:ascii="仿宋" w:hAnsi="仿宋" w:eastAsia="仿宋" w:cs="仿宋"/>
          <w:spacing w:val="-7"/>
          <w:kern w:val="2"/>
          <w:sz w:val="32"/>
          <w:szCs w:val="32"/>
          <w:lang w:val="en-US" w:eastAsia="zh-CN"/>
        </w:rPr>
        <w:t>（五）德会路位于凉山州境内地处德昌县和会理市，路线起于德昌县锦川镇，设锦川枢纽互通接G5京昆高速公路西攀段，经老碾镇、六华镇、益门镇、外北至会理县城，设南阁枢纽接在建的G4216成都至丽江高速公路宁攀段。路线全长约78.174公里，于2022年12月建成通车。</w:t>
      </w:r>
    </w:p>
    <w:p w14:paraId="0546C8B5">
      <w:pPr>
        <w:keepNext w:val="0"/>
        <w:keepLines w:val="0"/>
        <w:pageBreakBefore w:val="0"/>
        <w:widowControl/>
        <w:numPr>
          <w:ilvl w:val="0"/>
          <w:numId w:val="0"/>
        </w:numPr>
        <w:suppressLineNumbers w:val="0"/>
        <w:kinsoku/>
        <w:overflowPunct/>
        <w:topLinePunct w:val="0"/>
        <w:autoSpaceDE/>
        <w:autoSpaceDN/>
        <w:bidi w:val="0"/>
        <w:adjustRightInd/>
        <w:snapToGrid/>
        <w:spacing w:line="500" w:lineRule="exact"/>
        <w:ind w:firstLine="612" w:firstLineChars="200"/>
        <w:jc w:val="left"/>
        <w:textAlignment w:val="auto"/>
        <w:rPr>
          <w:rFonts w:hint="eastAsia" w:ascii="仿宋" w:hAnsi="仿宋" w:eastAsia="仿宋" w:cs="仿宋"/>
          <w:spacing w:val="-7"/>
          <w:kern w:val="2"/>
          <w:sz w:val="32"/>
          <w:szCs w:val="32"/>
          <w:lang w:val="en-US" w:eastAsia="zh-CN" w:bidi="ar-SA"/>
        </w:rPr>
      </w:pPr>
      <w:r>
        <w:rPr>
          <w:rFonts w:hint="eastAsia" w:ascii="黑体" w:hAnsi="黑体" w:eastAsia="黑体" w:cs="黑体"/>
          <w:spacing w:val="-7"/>
          <w:kern w:val="2"/>
          <w:sz w:val="32"/>
          <w:szCs w:val="32"/>
          <w:lang w:val="en-US" w:eastAsia="zh-CN" w:bidi="ar-SA"/>
        </w:rPr>
        <w:t>三、项目需求</w:t>
      </w:r>
      <w:r>
        <w:rPr>
          <w:rFonts w:hint="eastAsia" w:ascii="仿宋" w:hAnsi="仿宋" w:eastAsia="仿宋" w:cs="仿宋"/>
          <w:spacing w:val="-7"/>
          <w:kern w:val="2"/>
          <w:sz w:val="32"/>
          <w:szCs w:val="32"/>
          <w:lang w:val="en-US" w:eastAsia="zh-CN" w:bidi="ar-SA"/>
        </w:rPr>
        <w:t xml:space="preserve"> </w:t>
      </w:r>
    </w:p>
    <w:p w14:paraId="0F74D256">
      <w:pPr>
        <w:numPr>
          <w:ilvl w:val="0"/>
          <w:numId w:val="0"/>
        </w:numPr>
        <w:spacing w:line="360" w:lineRule="auto"/>
        <w:ind w:firstLine="615" w:firstLineChars="200"/>
        <w:jc w:val="both"/>
        <w:outlineLvl w:val="9"/>
        <w:rPr>
          <w:rFonts w:hint="default" w:ascii="仿宋" w:hAnsi="仿宋" w:eastAsia="仿宋" w:cs="仿宋"/>
          <w:b/>
          <w:bCs/>
          <w:spacing w:val="-7"/>
          <w:kern w:val="2"/>
          <w:sz w:val="32"/>
          <w:szCs w:val="32"/>
          <w:lang w:val="en-US" w:eastAsia="zh-CN" w:bidi="ar"/>
        </w:rPr>
      </w:pPr>
      <w:bookmarkStart w:id="1" w:name="_Toc29552"/>
      <w:r>
        <w:rPr>
          <w:rFonts w:hint="eastAsia" w:ascii="仿宋" w:hAnsi="仿宋" w:eastAsia="仿宋" w:cs="仿宋"/>
          <w:b/>
          <w:bCs/>
          <w:spacing w:val="-7"/>
          <w:kern w:val="2"/>
          <w:sz w:val="32"/>
          <w:szCs w:val="32"/>
          <w:lang w:val="en-US" w:eastAsia="zh-CN" w:bidi="ar"/>
        </w:rPr>
        <w:t>（一）</w:t>
      </w:r>
      <w:r>
        <w:rPr>
          <w:rFonts w:hint="default" w:ascii="仿宋" w:hAnsi="仿宋" w:eastAsia="仿宋" w:cs="仿宋"/>
          <w:b/>
          <w:bCs/>
          <w:spacing w:val="-7"/>
          <w:kern w:val="2"/>
          <w:sz w:val="32"/>
          <w:szCs w:val="32"/>
          <w:lang w:val="en-US" w:eastAsia="zh-CN" w:bidi="ar"/>
        </w:rPr>
        <w:t>安全督查指导</w:t>
      </w:r>
      <w:bookmarkEnd w:id="1"/>
    </w:p>
    <w:p w14:paraId="636FF9C4">
      <w:pPr>
        <w:numPr>
          <w:ilvl w:val="0"/>
          <w:numId w:val="0"/>
        </w:numPr>
        <w:spacing w:line="360" w:lineRule="auto"/>
        <w:ind w:firstLine="612" w:firstLineChars="200"/>
        <w:jc w:val="both"/>
        <w:outlineLvl w:val="9"/>
        <w:rPr>
          <w:rFonts w:hint="default" w:ascii="仿宋" w:hAnsi="仿宋" w:eastAsia="仿宋" w:cs="仿宋"/>
          <w:spacing w:val="-7"/>
          <w:kern w:val="2"/>
          <w:sz w:val="32"/>
          <w:szCs w:val="32"/>
          <w:lang w:val="en-US" w:eastAsia="zh-CN" w:bidi="ar"/>
        </w:rPr>
      </w:pPr>
      <w:r>
        <w:rPr>
          <w:rFonts w:hint="default" w:ascii="仿宋" w:hAnsi="仿宋" w:eastAsia="仿宋" w:cs="仿宋"/>
          <w:spacing w:val="-7"/>
          <w:kern w:val="2"/>
          <w:sz w:val="32"/>
          <w:szCs w:val="32"/>
          <w:lang w:val="en-US" w:eastAsia="zh-CN" w:bidi="ar"/>
        </w:rPr>
        <w:t>根据公司安全工作实际需求，定期或不定期对公司生产现场进行督查、查阅安全资料、问询相关人员等形式，按照责任事故倒查相关标准，不断发现公司安全管理体系及日常安全管理中存在的薄弱环节，提供参考建议或意见，逐步完善、提升安全预防管理水平及能力。</w:t>
      </w:r>
    </w:p>
    <w:p w14:paraId="354E4824">
      <w:pPr>
        <w:numPr>
          <w:ilvl w:val="0"/>
          <w:numId w:val="0"/>
        </w:numPr>
        <w:spacing w:line="360" w:lineRule="auto"/>
        <w:ind w:firstLine="615" w:firstLineChars="200"/>
        <w:jc w:val="both"/>
        <w:outlineLvl w:val="9"/>
        <w:rPr>
          <w:rFonts w:hint="default" w:ascii="仿宋" w:hAnsi="仿宋" w:eastAsia="仿宋" w:cs="仿宋"/>
          <w:b/>
          <w:bCs/>
          <w:spacing w:val="-7"/>
          <w:kern w:val="2"/>
          <w:sz w:val="32"/>
          <w:szCs w:val="32"/>
          <w:lang w:val="en-US" w:eastAsia="zh-CN" w:bidi="ar"/>
        </w:rPr>
      </w:pPr>
      <w:r>
        <w:rPr>
          <w:rFonts w:hint="eastAsia" w:ascii="仿宋" w:hAnsi="仿宋" w:eastAsia="仿宋" w:cs="仿宋"/>
          <w:b/>
          <w:bCs/>
          <w:spacing w:val="-7"/>
          <w:kern w:val="2"/>
          <w:sz w:val="32"/>
          <w:szCs w:val="32"/>
          <w:lang w:val="en-US" w:eastAsia="zh-CN" w:bidi="ar"/>
        </w:rPr>
        <w:t>（二）重大风险及重大事故隐患评估</w:t>
      </w:r>
    </w:p>
    <w:p w14:paraId="507BCFFF">
      <w:pPr>
        <w:numPr>
          <w:ilvl w:val="0"/>
          <w:numId w:val="0"/>
        </w:numPr>
        <w:spacing w:line="360" w:lineRule="auto"/>
        <w:ind w:firstLine="612" w:firstLineChars="200"/>
        <w:jc w:val="both"/>
        <w:outlineLvl w:val="9"/>
        <w:rPr>
          <w:rFonts w:hint="default" w:ascii="仿宋" w:hAnsi="仿宋" w:eastAsia="仿宋" w:cs="仿宋"/>
          <w:spacing w:val="-7"/>
          <w:kern w:val="2"/>
          <w:sz w:val="32"/>
          <w:szCs w:val="32"/>
          <w:lang w:val="en-US" w:eastAsia="zh-CN" w:bidi="ar"/>
        </w:rPr>
      </w:pPr>
      <w:r>
        <w:rPr>
          <w:rFonts w:hint="eastAsia" w:ascii="仿宋" w:hAnsi="仿宋" w:eastAsia="仿宋" w:cs="仿宋"/>
          <w:spacing w:val="-7"/>
          <w:kern w:val="2"/>
          <w:sz w:val="32"/>
          <w:szCs w:val="32"/>
          <w:lang w:val="en-US" w:eastAsia="zh-CN" w:bidi="ar"/>
        </w:rPr>
        <w:t>根据行业相关要求，每半年开展一次公司重大风险及重大事故隐患评估工作，并出具相应的评估报告，针对存在的重大风险或重大隐患，协助指导企业完成整改或措施建议等。</w:t>
      </w:r>
    </w:p>
    <w:p w14:paraId="1B4E6246">
      <w:pPr>
        <w:numPr>
          <w:ilvl w:val="0"/>
          <w:numId w:val="0"/>
        </w:numPr>
        <w:spacing w:line="360" w:lineRule="auto"/>
        <w:ind w:firstLine="615" w:firstLineChars="200"/>
        <w:jc w:val="both"/>
        <w:outlineLvl w:val="9"/>
        <w:rPr>
          <w:rFonts w:hint="default" w:ascii="仿宋" w:hAnsi="仿宋" w:eastAsia="仿宋" w:cs="仿宋"/>
          <w:b/>
          <w:bCs/>
          <w:spacing w:val="-7"/>
          <w:kern w:val="2"/>
          <w:sz w:val="32"/>
          <w:szCs w:val="32"/>
          <w:lang w:val="en-US" w:eastAsia="zh-CN" w:bidi="ar"/>
        </w:rPr>
      </w:pPr>
      <w:bookmarkStart w:id="2" w:name="_Toc20573"/>
      <w:r>
        <w:rPr>
          <w:rFonts w:hint="eastAsia" w:ascii="仿宋" w:hAnsi="仿宋" w:eastAsia="仿宋" w:cs="仿宋"/>
          <w:b/>
          <w:bCs/>
          <w:spacing w:val="-7"/>
          <w:kern w:val="2"/>
          <w:sz w:val="32"/>
          <w:szCs w:val="32"/>
          <w:lang w:val="en-US" w:eastAsia="zh-CN" w:bidi="ar"/>
        </w:rPr>
        <w:t>（三）</w:t>
      </w:r>
      <w:r>
        <w:rPr>
          <w:rFonts w:hint="default" w:ascii="仿宋" w:hAnsi="仿宋" w:eastAsia="仿宋" w:cs="仿宋"/>
          <w:b/>
          <w:bCs/>
          <w:spacing w:val="-7"/>
          <w:kern w:val="2"/>
          <w:sz w:val="32"/>
          <w:szCs w:val="32"/>
          <w:lang w:val="en-US" w:eastAsia="zh-CN" w:bidi="ar"/>
        </w:rPr>
        <w:t>安全生产形势评估</w:t>
      </w:r>
      <w:bookmarkEnd w:id="2"/>
    </w:p>
    <w:p w14:paraId="3F3FD518">
      <w:pPr>
        <w:numPr>
          <w:ilvl w:val="0"/>
          <w:numId w:val="1"/>
        </w:numPr>
        <w:spacing w:line="360" w:lineRule="auto"/>
        <w:ind w:firstLine="612" w:firstLineChars="200"/>
        <w:jc w:val="both"/>
        <w:outlineLvl w:val="9"/>
        <w:rPr>
          <w:rFonts w:hint="default" w:ascii="仿宋" w:hAnsi="仿宋" w:eastAsia="仿宋" w:cs="仿宋"/>
          <w:spacing w:val="-7"/>
          <w:kern w:val="2"/>
          <w:sz w:val="32"/>
          <w:szCs w:val="32"/>
          <w:lang w:val="en-US" w:eastAsia="zh-CN" w:bidi="ar"/>
        </w:rPr>
      </w:pPr>
      <w:r>
        <w:rPr>
          <w:rFonts w:hint="default" w:ascii="仿宋" w:hAnsi="仿宋" w:eastAsia="仿宋" w:cs="仿宋"/>
          <w:spacing w:val="-7"/>
          <w:kern w:val="2"/>
          <w:sz w:val="32"/>
          <w:szCs w:val="32"/>
          <w:lang w:val="en-US" w:eastAsia="zh-CN" w:bidi="ar"/>
        </w:rPr>
        <w:t>每季度对公司安全生产进行 1 次</w:t>
      </w:r>
      <w:r>
        <w:rPr>
          <w:rFonts w:hint="eastAsia" w:ascii="仿宋" w:hAnsi="仿宋" w:eastAsia="仿宋" w:cs="仿宋"/>
          <w:spacing w:val="-7"/>
          <w:kern w:val="2"/>
          <w:sz w:val="32"/>
          <w:szCs w:val="32"/>
          <w:lang w:val="en-US" w:eastAsia="zh-CN" w:bidi="ar"/>
        </w:rPr>
        <w:t>检查</w:t>
      </w:r>
      <w:r>
        <w:rPr>
          <w:rFonts w:hint="default" w:ascii="仿宋" w:hAnsi="仿宋" w:eastAsia="仿宋" w:cs="仿宋"/>
          <w:spacing w:val="-7"/>
          <w:kern w:val="2"/>
          <w:sz w:val="32"/>
          <w:szCs w:val="32"/>
          <w:lang w:val="en-US" w:eastAsia="zh-CN" w:bidi="ar"/>
        </w:rPr>
        <w:t>（内业资料及现场显性问题），出具正式安全管理报告；</w:t>
      </w:r>
    </w:p>
    <w:p w14:paraId="1FFC76BC">
      <w:pPr>
        <w:numPr>
          <w:ilvl w:val="0"/>
          <w:numId w:val="1"/>
        </w:numPr>
        <w:spacing w:line="360" w:lineRule="auto"/>
        <w:ind w:firstLine="612" w:firstLineChars="200"/>
        <w:jc w:val="both"/>
        <w:outlineLvl w:val="9"/>
        <w:rPr>
          <w:rFonts w:hint="default" w:ascii="仿宋" w:hAnsi="仿宋" w:eastAsia="仿宋" w:cs="仿宋"/>
          <w:spacing w:val="-7"/>
          <w:kern w:val="2"/>
          <w:sz w:val="32"/>
          <w:szCs w:val="32"/>
          <w:lang w:val="en-US" w:eastAsia="zh-CN" w:bidi="ar"/>
        </w:rPr>
      </w:pPr>
      <w:r>
        <w:rPr>
          <w:rFonts w:hint="default" w:ascii="仿宋" w:hAnsi="仿宋" w:eastAsia="仿宋" w:cs="仿宋"/>
          <w:spacing w:val="-7"/>
          <w:kern w:val="2"/>
          <w:sz w:val="32"/>
          <w:szCs w:val="32"/>
          <w:lang w:val="en-US" w:eastAsia="zh-CN" w:bidi="ar"/>
        </w:rPr>
        <w:t>每年度为公司提供项目组安全工作报告，为各级部门安全质量管理绩效</w:t>
      </w:r>
      <w:r>
        <w:rPr>
          <w:rFonts w:hint="eastAsia" w:ascii="仿宋" w:hAnsi="仿宋" w:eastAsia="仿宋" w:cs="仿宋"/>
          <w:spacing w:val="-7"/>
          <w:kern w:val="2"/>
          <w:sz w:val="32"/>
          <w:szCs w:val="32"/>
          <w:lang w:val="en-US" w:eastAsia="zh-CN" w:bidi="ar"/>
        </w:rPr>
        <w:t>提供相关依据</w:t>
      </w:r>
      <w:r>
        <w:rPr>
          <w:rFonts w:hint="default" w:ascii="仿宋" w:hAnsi="仿宋" w:eastAsia="仿宋" w:cs="仿宋"/>
          <w:spacing w:val="-7"/>
          <w:kern w:val="2"/>
          <w:sz w:val="32"/>
          <w:szCs w:val="32"/>
          <w:lang w:val="en-US" w:eastAsia="zh-CN" w:bidi="ar"/>
        </w:rPr>
        <w:t>；</w:t>
      </w:r>
    </w:p>
    <w:p w14:paraId="1F8C4B8E">
      <w:pPr>
        <w:numPr>
          <w:ilvl w:val="0"/>
          <w:numId w:val="1"/>
        </w:numPr>
        <w:spacing w:line="360" w:lineRule="auto"/>
        <w:ind w:firstLine="612" w:firstLineChars="200"/>
        <w:jc w:val="both"/>
        <w:outlineLvl w:val="9"/>
        <w:rPr>
          <w:rFonts w:hint="default" w:ascii="仿宋" w:hAnsi="仿宋" w:eastAsia="仿宋" w:cs="仿宋"/>
          <w:spacing w:val="-7"/>
          <w:kern w:val="2"/>
          <w:sz w:val="32"/>
          <w:szCs w:val="32"/>
          <w:lang w:val="en-US" w:eastAsia="zh-CN" w:bidi="ar"/>
        </w:rPr>
      </w:pPr>
      <w:r>
        <w:rPr>
          <w:rFonts w:hint="default" w:ascii="仿宋" w:hAnsi="仿宋" w:eastAsia="仿宋" w:cs="仿宋"/>
          <w:spacing w:val="-7"/>
          <w:kern w:val="2"/>
          <w:sz w:val="32"/>
          <w:szCs w:val="32"/>
          <w:lang w:val="en-US" w:eastAsia="zh-CN" w:bidi="ar"/>
        </w:rPr>
        <w:t xml:space="preserve">考核提供参考依据，对安全生产工作持续改进提出建议或意见。 </w:t>
      </w:r>
    </w:p>
    <w:p w14:paraId="18542CB3">
      <w:pPr>
        <w:numPr>
          <w:ilvl w:val="0"/>
          <w:numId w:val="0"/>
        </w:numPr>
        <w:spacing w:before="120" w:beforeLines="50" w:line="360" w:lineRule="auto"/>
        <w:ind w:leftChars="200"/>
        <w:outlineLvl w:val="2"/>
        <w:rPr>
          <w:rFonts w:hint="default" w:ascii="仿宋" w:hAnsi="仿宋" w:eastAsia="仿宋" w:cs="仿宋"/>
          <w:b/>
          <w:bCs/>
          <w:spacing w:val="-7"/>
          <w:kern w:val="2"/>
          <w:sz w:val="32"/>
          <w:szCs w:val="32"/>
          <w:lang w:val="en-US" w:eastAsia="zh-CN" w:bidi="ar"/>
        </w:rPr>
      </w:pPr>
      <w:bookmarkStart w:id="3" w:name="_Toc19933"/>
      <w:r>
        <w:rPr>
          <w:rFonts w:hint="eastAsia" w:ascii="仿宋" w:hAnsi="仿宋" w:eastAsia="仿宋" w:cs="仿宋"/>
          <w:b/>
          <w:bCs/>
          <w:spacing w:val="-7"/>
          <w:kern w:val="2"/>
          <w:sz w:val="32"/>
          <w:szCs w:val="32"/>
          <w:lang w:val="en-US" w:eastAsia="zh-CN" w:bidi="ar"/>
        </w:rPr>
        <w:t>（四）</w:t>
      </w:r>
      <w:r>
        <w:rPr>
          <w:rFonts w:hint="default" w:ascii="仿宋" w:hAnsi="仿宋" w:eastAsia="仿宋" w:cs="仿宋"/>
          <w:b/>
          <w:bCs/>
          <w:spacing w:val="-7"/>
          <w:kern w:val="2"/>
          <w:sz w:val="32"/>
          <w:szCs w:val="32"/>
          <w:lang w:val="en-US" w:eastAsia="zh-CN" w:bidi="ar"/>
        </w:rPr>
        <w:t>安全专项工作</w:t>
      </w:r>
      <w:bookmarkEnd w:id="3"/>
    </w:p>
    <w:p w14:paraId="4E4099FF">
      <w:pPr>
        <w:numPr>
          <w:ilvl w:val="0"/>
          <w:numId w:val="0"/>
        </w:numPr>
        <w:spacing w:line="360" w:lineRule="auto"/>
        <w:ind w:firstLine="612" w:firstLineChars="200"/>
        <w:outlineLvl w:val="9"/>
        <w:rPr>
          <w:rFonts w:hint="default" w:ascii="仿宋" w:hAnsi="仿宋" w:eastAsia="仿宋" w:cs="仿宋"/>
          <w:spacing w:val="-7"/>
          <w:kern w:val="2"/>
          <w:sz w:val="32"/>
          <w:szCs w:val="32"/>
          <w:lang w:val="en-US" w:eastAsia="zh-CN" w:bidi="ar"/>
        </w:rPr>
      </w:pPr>
      <w:r>
        <w:rPr>
          <w:rFonts w:hint="default" w:ascii="仿宋" w:hAnsi="仿宋" w:eastAsia="仿宋" w:cs="仿宋"/>
          <w:spacing w:val="-7"/>
          <w:kern w:val="2"/>
          <w:sz w:val="32"/>
          <w:szCs w:val="32"/>
          <w:lang w:val="en-US" w:eastAsia="zh-CN" w:bidi="ar"/>
        </w:rPr>
        <w:t>根据公司安全管理工作需要，指导、参与、协调、配合公司安全专项工作（如安全生产月活动、安全三年专项行动等）及其它所需要的日常安全管理工作</w:t>
      </w:r>
      <w:r>
        <w:rPr>
          <w:rFonts w:hint="eastAsia" w:ascii="仿宋" w:hAnsi="仿宋" w:eastAsia="仿宋" w:cs="仿宋"/>
          <w:spacing w:val="-7"/>
          <w:kern w:val="2"/>
          <w:sz w:val="32"/>
          <w:szCs w:val="32"/>
          <w:lang w:val="en-US" w:eastAsia="zh-CN" w:bidi="ar"/>
        </w:rPr>
        <w:t>（体系建设、应急预案完善、应急演练等）</w:t>
      </w:r>
      <w:r>
        <w:rPr>
          <w:rFonts w:hint="default" w:ascii="仿宋" w:hAnsi="仿宋" w:eastAsia="仿宋" w:cs="仿宋"/>
          <w:spacing w:val="-7"/>
          <w:kern w:val="2"/>
          <w:sz w:val="32"/>
          <w:szCs w:val="32"/>
          <w:lang w:val="en-US" w:eastAsia="zh-CN" w:bidi="ar"/>
        </w:rPr>
        <w:t xml:space="preserve">。 </w:t>
      </w:r>
    </w:p>
    <w:p w14:paraId="2BECB052">
      <w:pPr>
        <w:numPr>
          <w:ilvl w:val="0"/>
          <w:numId w:val="0"/>
        </w:numPr>
        <w:spacing w:before="120" w:beforeLines="50" w:line="360" w:lineRule="auto"/>
        <w:ind w:leftChars="200"/>
        <w:outlineLvl w:val="2"/>
        <w:rPr>
          <w:rFonts w:hint="default" w:ascii="仿宋" w:hAnsi="仿宋" w:eastAsia="仿宋" w:cs="仿宋"/>
          <w:b/>
          <w:bCs/>
          <w:spacing w:val="-7"/>
          <w:kern w:val="2"/>
          <w:sz w:val="32"/>
          <w:szCs w:val="32"/>
          <w:lang w:val="en-US" w:eastAsia="zh-CN" w:bidi="ar"/>
        </w:rPr>
      </w:pPr>
      <w:r>
        <w:rPr>
          <w:rFonts w:hint="eastAsia" w:ascii="仿宋" w:hAnsi="仿宋" w:eastAsia="仿宋" w:cs="仿宋"/>
          <w:b/>
          <w:bCs/>
          <w:spacing w:val="-7"/>
          <w:kern w:val="2"/>
          <w:sz w:val="32"/>
          <w:szCs w:val="32"/>
          <w:lang w:val="en-US" w:eastAsia="zh-CN" w:bidi="ar"/>
        </w:rPr>
        <w:t>（五）</w:t>
      </w:r>
      <w:r>
        <w:rPr>
          <w:rFonts w:hint="default" w:ascii="仿宋" w:hAnsi="仿宋" w:eastAsia="仿宋" w:cs="仿宋"/>
          <w:b/>
          <w:bCs/>
          <w:spacing w:val="-7"/>
          <w:kern w:val="2"/>
          <w:sz w:val="32"/>
          <w:szCs w:val="32"/>
          <w:lang w:val="en-US" w:eastAsia="zh-CN" w:bidi="ar"/>
        </w:rPr>
        <w:t>事件/事故调查</w:t>
      </w:r>
    </w:p>
    <w:p w14:paraId="4A51B728">
      <w:pPr>
        <w:numPr>
          <w:ilvl w:val="0"/>
          <w:numId w:val="0"/>
        </w:numPr>
        <w:spacing w:line="360" w:lineRule="auto"/>
        <w:ind w:firstLine="612" w:firstLineChars="200"/>
        <w:outlineLvl w:val="9"/>
        <w:rPr>
          <w:rFonts w:hint="default" w:ascii="仿宋" w:hAnsi="仿宋" w:eastAsia="仿宋" w:cs="仿宋"/>
          <w:spacing w:val="-7"/>
          <w:kern w:val="2"/>
          <w:sz w:val="32"/>
          <w:szCs w:val="32"/>
          <w:lang w:val="en-US" w:eastAsia="zh-CN" w:bidi="ar"/>
        </w:rPr>
      </w:pPr>
      <w:r>
        <w:rPr>
          <w:rFonts w:hint="default" w:ascii="仿宋" w:hAnsi="仿宋" w:eastAsia="仿宋" w:cs="仿宋"/>
          <w:spacing w:val="-7"/>
          <w:kern w:val="2"/>
          <w:sz w:val="32"/>
          <w:szCs w:val="32"/>
          <w:lang w:val="en-US" w:eastAsia="zh-CN" w:bidi="ar"/>
        </w:rPr>
        <w:t>根据公司安全生产实际需要，参与、指导公司内部险性事件及以上事故的调查分析。</w:t>
      </w:r>
    </w:p>
    <w:p w14:paraId="373A60AA">
      <w:pPr>
        <w:numPr>
          <w:ilvl w:val="0"/>
          <w:numId w:val="0"/>
        </w:numPr>
        <w:spacing w:before="120" w:beforeLines="50" w:line="360" w:lineRule="auto"/>
        <w:ind w:leftChars="200"/>
        <w:outlineLvl w:val="2"/>
        <w:rPr>
          <w:rFonts w:hint="default" w:ascii="仿宋" w:hAnsi="仿宋" w:eastAsia="仿宋" w:cs="仿宋"/>
          <w:b/>
          <w:bCs/>
          <w:spacing w:val="-7"/>
          <w:kern w:val="2"/>
          <w:sz w:val="32"/>
          <w:szCs w:val="32"/>
          <w:lang w:val="en-US" w:eastAsia="zh-CN" w:bidi="ar"/>
        </w:rPr>
      </w:pPr>
      <w:bookmarkStart w:id="4" w:name="_Toc17982"/>
      <w:bookmarkStart w:id="5" w:name="_Toc28556"/>
      <w:bookmarkStart w:id="6" w:name="_Toc14197"/>
      <w:r>
        <w:rPr>
          <w:rFonts w:hint="eastAsia" w:ascii="仿宋" w:hAnsi="仿宋" w:eastAsia="仿宋" w:cs="仿宋"/>
          <w:b/>
          <w:bCs/>
          <w:spacing w:val="-7"/>
          <w:kern w:val="2"/>
          <w:sz w:val="32"/>
          <w:szCs w:val="32"/>
          <w:lang w:val="en-US" w:eastAsia="zh-CN" w:bidi="ar"/>
        </w:rPr>
        <w:t>（六）</w:t>
      </w:r>
      <w:r>
        <w:rPr>
          <w:rFonts w:hint="default" w:ascii="仿宋" w:hAnsi="仿宋" w:eastAsia="仿宋" w:cs="仿宋"/>
          <w:b/>
          <w:bCs/>
          <w:spacing w:val="-7"/>
          <w:kern w:val="2"/>
          <w:sz w:val="32"/>
          <w:szCs w:val="32"/>
          <w:lang w:val="en-US" w:eastAsia="zh-CN" w:bidi="ar"/>
        </w:rPr>
        <w:t>年度安全工作报告</w:t>
      </w:r>
      <w:bookmarkEnd w:id="4"/>
      <w:bookmarkEnd w:id="5"/>
    </w:p>
    <w:p w14:paraId="280412A8">
      <w:pPr>
        <w:numPr>
          <w:ilvl w:val="0"/>
          <w:numId w:val="0"/>
        </w:numPr>
        <w:spacing w:line="360" w:lineRule="auto"/>
        <w:ind w:firstLine="612" w:firstLineChars="200"/>
        <w:outlineLvl w:val="9"/>
        <w:rPr>
          <w:rFonts w:hint="eastAsia" w:ascii="Times New Roman" w:hAnsi="Times New Roman" w:eastAsia="仿宋" w:cs="Times New Roman"/>
          <w:kern w:val="2"/>
          <w:sz w:val="28"/>
          <w:szCs w:val="28"/>
          <w:lang w:val="en-US" w:eastAsia="zh-CN" w:bidi="ar-SA"/>
        </w:rPr>
      </w:pPr>
      <w:r>
        <w:rPr>
          <w:rFonts w:hint="eastAsia" w:ascii="仿宋" w:hAnsi="仿宋" w:eastAsia="仿宋" w:cs="仿宋"/>
          <w:spacing w:val="-7"/>
          <w:kern w:val="2"/>
          <w:sz w:val="32"/>
          <w:szCs w:val="32"/>
          <w:lang w:val="en-US" w:eastAsia="zh-CN" w:bidi="ar"/>
        </w:rPr>
        <w:t>每年年度</w:t>
      </w:r>
      <w:r>
        <w:rPr>
          <w:rFonts w:hint="default" w:ascii="仿宋" w:hAnsi="仿宋" w:eastAsia="仿宋" w:cs="仿宋"/>
          <w:spacing w:val="-7"/>
          <w:kern w:val="2"/>
          <w:sz w:val="32"/>
          <w:szCs w:val="32"/>
          <w:lang w:val="en-US" w:eastAsia="zh-CN" w:bidi="ar"/>
        </w:rPr>
        <w:t>服务期限结束前2个月内提供技术咨询服务工作</w:t>
      </w:r>
      <w:bookmarkEnd w:id="6"/>
      <w:r>
        <w:rPr>
          <w:rFonts w:hint="eastAsia" w:ascii="仿宋" w:hAnsi="仿宋" w:eastAsia="仿宋" w:cs="仿宋"/>
          <w:spacing w:val="-7"/>
          <w:kern w:val="2"/>
          <w:sz w:val="32"/>
          <w:szCs w:val="32"/>
          <w:lang w:val="en-US" w:eastAsia="zh-CN" w:bidi="ar"/>
        </w:rPr>
        <w:t>报告。</w:t>
      </w:r>
    </w:p>
    <w:p w14:paraId="04BCA5BC">
      <w:pPr>
        <w:ind w:firstLine="612" w:firstLineChars="200"/>
        <w:rPr>
          <w:rFonts w:hint="eastAsia" w:ascii="仿宋" w:hAnsi="仿宋" w:eastAsia="仿宋" w:cs="仿宋"/>
          <w:spacing w:val="-7"/>
          <w:kern w:val="2"/>
          <w:sz w:val="32"/>
          <w:szCs w:val="32"/>
          <w:lang w:val="en-US" w:eastAsia="zh-CN" w:bidi="ar-SA"/>
        </w:rPr>
      </w:pPr>
      <w:r>
        <w:rPr>
          <w:rFonts w:hint="eastAsia" w:ascii="黑体" w:hAnsi="黑体" w:eastAsia="黑体" w:cs="黑体"/>
          <w:spacing w:val="-7"/>
          <w:kern w:val="2"/>
          <w:sz w:val="32"/>
          <w:szCs w:val="32"/>
          <w:lang w:val="en-US" w:eastAsia="zh-CN" w:bidi="ar-SA"/>
        </w:rPr>
        <w:t>四、比选申请人资质要求</w:t>
      </w:r>
      <w:r>
        <w:rPr>
          <w:rFonts w:hint="eastAsia" w:ascii="仿宋" w:hAnsi="仿宋" w:eastAsia="仿宋" w:cs="仿宋"/>
          <w:spacing w:val="-7"/>
          <w:kern w:val="2"/>
          <w:sz w:val="32"/>
          <w:szCs w:val="32"/>
          <w:lang w:val="en-US" w:eastAsia="zh-CN" w:bidi="ar-SA"/>
        </w:rPr>
        <w:t xml:space="preserve"> </w:t>
      </w:r>
    </w:p>
    <w:p w14:paraId="00D4CFE2">
      <w:pPr>
        <w:pStyle w:val="5"/>
        <w:spacing w:before="1" w:line="560" w:lineRule="exact"/>
        <w:ind w:right="261"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（一）资格：</w:t>
      </w:r>
      <w:ins w:id="9" w:author="LINE" w:date="2026-05-19T14:44:31Z">
        <w:r>
          <w:rPr>
            <w:rFonts w:hint="eastAsia" w:ascii="仿宋_GB2312" w:hAnsi="Times New Roman" w:eastAsia="仿宋_GB2312" w:cs="Times New Roman"/>
            <w:kern w:val="2"/>
            <w:sz w:val="32"/>
            <w:szCs w:val="32"/>
            <w:lang w:val="en-US" w:eastAsia="zh-CN" w:bidi="ar-SA"/>
          </w:rPr>
          <w:t>供应商须在中华人民共和国境内合法注册，具有独立承担民事责任的能力的企业（不包括外商独资企业和中方拥有股权未超过50%的中外合资企业）、事业单位或其他组织</w:t>
        </w:r>
      </w:ins>
      <w:del w:id="10" w:author="LINE" w:date="2026-05-19T14:44:31Z">
        <w:r>
          <w:rPr>
            <w:rFonts w:hint="eastAsia" w:ascii="仿宋_GB2312" w:hAnsi="Times New Roman" w:eastAsia="仿宋_GB2312" w:cs="Times New Roman"/>
            <w:kern w:val="2"/>
            <w:sz w:val="32"/>
            <w:szCs w:val="32"/>
            <w:lang w:val="en-US" w:eastAsia="zh-CN" w:bidi="ar-SA"/>
          </w:rPr>
          <w:delText>具有评估咨询经营范围的独立法人企业（不包括外商独资企业和中方拥有股权未超过50%的中外合资企业）、事业单位或其他组织</w:delText>
        </w:r>
      </w:del>
      <w:r>
        <w:rPr>
          <w:rFonts w:hint="eastAsia" w:ascii="仿宋_GB2312" w:hAnsi="Times New Roman" w:eastAsia="仿宋_GB2312" w:cs="Times New Roman"/>
          <w:kern w:val="2"/>
          <w:sz w:val="32"/>
          <w:szCs w:val="32"/>
          <w:lang w:val="en-US" w:eastAsia="zh-CN" w:bidi="ar-SA"/>
        </w:rPr>
        <w:t>，按规定通过有关部门年度检验。</w:t>
      </w:r>
    </w:p>
    <w:p w14:paraId="22C7BAF9">
      <w:pPr>
        <w:pStyle w:val="5"/>
        <w:spacing w:before="1" w:line="560" w:lineRule="exact"/>
        <w:ind w:right="261"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（二）人员：</w:t>
      </w:r>
      <w:del w:id="11" w:author="LINE" w:date="2026-05-19T14:47:28Z">
        <w:r>
          <w:rPr>
            <w:rFonts w:hint="eastAsia" w:ascii="仿宋_GB2312" w:hAnsi="Times New Roman" w:eastAsia="仿宋_GB2312" w:cs="Times New Roman"/>
            <w:kern w:val="2"/>
            <w:sz w:val="32"/>
            <w:szCs w:val="32"/>
            <w:lang w:val="en-US" w:eastAsia="zh-CN" w:bidi="ar-SA"/>
          </w:rPr>
          <w:delText>一是提供服务的供应商具有收费公路营运行业安全技术咨询相关资质；二是</w:delText>
        </w:r>
      </w:del>
      <w:r>
        <w:rPr>
          <w:rFonts w:hint="eastAsia" w:ascii="仿宋_GB2312" w:hAnsi="Times New Roman" w:eastAsia="仿宋_GB2312" w:cs="Times New Roman"/>
          <w:kern w:val="2"/>
          <w:sz w:val="32"/>
          <w:szCs w:val="32"/>
          <w:lang w:val="en-US" w:eastAsia="zh-CN" w:bidi="ar-SA"/>
        </w:rPr>
        <w:t>供应商提供的技术服务人员具备注册安全工程师（交通运输安全相关专业）执业资格或收费公路营运行业安全生产标准化评审员资格。</w:t>
      </w:r>
    </w:p>
    <w:p w14:paraId="7D890362">
      <w:pPr>
        <w:pStyle w:val="5"/>
        <w:spacing w:before="1" w:line="560" w:lineRule="exact"/>
        <w:ind w:right="261"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（三）业绩：比选申请人近三年（2023-2025）至少有三项高速公路相关的安全技术咨询服务方面项目业绩。</w:t>
      </w:r>
    </w:p>
    <w:p w14:paraId="05975E5E">
      <w:pPr>
        <w:pStyle w:val="5"/>
        <w:spacing w:before="1" w:line="560" w:lineRule="exact"/>
        <w:ind w:right="261"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（四）</w:t>
      </w:r>
      <w:ins w:id="12" w:author="胡纲" w:date="2026-06-02T18:21:27Z">
        <w:r>
          <w:rPr>
            <w:rFonts w:hint="eastAsia" w:ascii="仿宋_GB2312" w:eastAsia="仿宋_GB2312" w:cs="Times New Roman"/>
            <w:kern w:val="2"/>
            <w:sz w:val="32"/>
            <w:szCs w:val="32"/>
            <w:lang w:val="en-US" w:eastAsia="zh-CN" w:bidi="ar-SA"/>
          </w:rPr>
          <w:t>通过</w:t>
        </w:r>
      </w:ins>
      <w:ins w:id="13" w:author="胡纲" w:date="2026-06-02T18:21:28Z">
        <w:r>
          <w:rPr>
            <w:rFonts w:hint="eastAsia" w:ascii="仿宋_GB2312" w:eastAsia="仿宋_GB2312" w:cs="Times New Roman"/>
            <w:kern w:val="2"/>
            <w:sz w:val="32"/>
            <w:szCs w:val="32"/>
            <w:lang w:val="en-US" w:eastAsia="zh-CN" w:bidi="ar-SA"/>
          </w:rPr>
          <w:t>有关</w:t>
        </w:r>
      </w:ins>
      <w:ins w:id="14" w:author="胡纲" w:date="2026-06-02T18:21:29Z">
        <w:r>
          <w:rPr>
            <w:rFonts w:hint="eastAsia" w:ascii="仿宋_GB2312" w:eastAsia="仿宋_GB2312" w:cs="Times New Roman"/>
            <w:kern w:val="2"/>
            <w:sz w:val="32"/>
            <w:szCs w:val="32"/>
            <w:lang w:val="en-US" w:eastAsia="zh-CN" w:bidi="ar-SA"/>
          </w:rPr>
          <w:t>部门</w:t>
        </w:r>
      </w:ins>
      <w:ins w:id="15" w:author="胡纲" w:date="2026-06-02T18:21:30Z">
        <w:r>
          <w:rPr>
            <w:rFonts w:hint="eastAsia" w:ascii="仿宋_GB2312" w:eastAsia="仿宋_GB2312" w:cs="Times New Roman"/>
            <w:kern w:val="2"/>
            <w:sz w:val="32"/>
            <w:szCs w:val="32"/>
            <w:lang w:val="en-US" w:eastAsia="zh-CN" w:bidi="ar-SA"/>
          </w:rPr>
          <w:t>检验</w:t>
        </w:r>
      </w:ins>
      <w:ins w:id="16" w:author="胡纲" w:date="2026-06-02T18:21:31Z">
        <w:r>
          <w:rPr>
            <w:rFonts w:hint="eastAsia" w:ascii="仿宋_GB2312" w:eastAsia="仿宋_GB2312" w:cs="Times New Roman"/>
            <w:kern w:val="2"/>
            <w:sz w:val="32"/>
            <w:szCs w:val="32"/>
            <w:lang w:val="en-US" w:eastAsia="zh-CN" w:bidi="ar-SA"/>
          </w:rPr>
          <w:t>，</w:t>
        </w:r>
      </w:ins>
      <w:r>
        <w:rPr>
          <w:rFonts w:hint="eastAsia" w:ascii="仿宋_GB2312" w:hAnsi="Times New Roman" w:eastAsia="仿宋_GB2312" w:cs="Times New Roman"/>
          <w:kern w:val="2"/>
          <w:sz w:val="32"/>
          <w:szCs w:val="32"/>
          <w:lang w:val="en-US" w:eastAsia="zh-CN" w:bidi="ar-SA"/>
        </w:rPr>
        <w:t>近三年提供的中介服务未因重大执业质量等问题收到省国资委通报。</w:t>
      </w:r>
    </w:p>
    <w:p w14:paraId="731CFA2C">
      <w:pPr>
        <w:pStyle w:val="5"/>
        <w:spacing w:before="1" w:line="560" w:lineRule="exact"/>
        <w:ind w:right="261"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（五）关联关系：报价申请人法定代表人为同一人或者存在控股、管理关系的不同单位，不得同时参加报价。否则，相关报价申请无效。</w:t>
      </w:r>
    </w:p>
    <w:p w14:paraId="72CDE633">
      <w:pPr>
        <w:numPr>
          <w:ilvl w:val="0"/>
          <w:numId w:val="0"/>
        </w:numPr>
        <w:spacing w:line="360" w:lineRule="auto"/>
        <w:ind w:firstLine="612" w:firstLineChars="200"/>
        <w:outlineLvl w:val="9"/>
        <w:rPr>
          <w:rFonts w:hint="eastAsia" w:ascii="仿宋" w:hAnsi="仿宋" w:eastAsia="仿宋" w:cs="仿宋"/>
          <w:spacing w:val="-7"/>
          <w:kern w:val="2"/>
          <w:sz w:val="32"/>
          <w:szCs w:val="32"/>
          <w:lang w:val="en-US" w:eastAsia="zh-CN" w:bidi="ar"/>
        </w:rPr>
      </w:pPr>
      <w:r>
        <w:rPr>
          <w:rFonts w:hint="eastAsia" w:ascii="仿宋" w:hAnsi="仿宋" w:eastAsia="仿宋" w:cs="仿宋"/>
          <w:spacing w:val="-7"/>
          <w:kern w:val="2"/>
          <w:sz w:val="32"/>
          <w:szCs w:val="32"/>
          <w:lang w:val="en-US" w:eastAsia="zh-CN" w:bidi="ar"/>
        </w:rPr>
        <w:t>（六）信用记录：</w:t>
      </w:r>
    </w:p>
    <w:p w14:paraId="642E9D65">
      <w:pPr>
        <w:numPr>
          <w:ilvl w:val="0"/>
          <w:numId w:val="0"/>
        </w:numPr>
        <w:spacing w:line="360" w:lineRule="auto"/>
        <w:ind w:firstLine="640" w:firstLineChars="200"/>
        <w:jc w:val="left"/>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1.在国家企业信用信息公示系统（网址：http://www.gsxt.gov.cn）中被列入严重违法失信企业名单，不得参加报价。</w:t>
      </w:r>
    </w:p>
    <w:p w14:paraId="2DBAD119">
      <w:pPr>
        <w:numPr>
          <w:ilvl w:val="0"/>
          <w:numId w:val="0"/>
        </w:numPr>
        <w:spacing w:line="360" w:lineRule="auto"/>
        <w:ind w:firstLine="640" w:firstLineChars="200"/>
        <w:jc w:val="left"/>
        <w:outlineLvl w:val="9"/>
        <w:rPr>
          <w:rFonts w:hint="default"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 对通过“信用中国”（http://www.creditchina.gov.cn/）查询“失信被执行人”“中国执行信息公开网”（http://zxgk.court.gov.cn/shixin/）”中列为失信被执行人的投标人，不得参加投标。</w:t>
      </w:r>
    </w:p>
    <w:p w14:paraId="23C49AA1">
      <w:pPr>
        <w:keepNext w:val="0"/>
        <w:keepLines w:val="0"/>
        <w:pageBreakBefore w:val="0"/>
        <w:widowControl/>
        <w:suppressLineNumbers w:val="0"/>
        <w:kinsoku/>
        <w:overflowPunct/>
        <w:topLinePunct w:val="0"/>
        <w:autoSpaceDE/>
        <w:autoSpaceDN/>
        <w:bidi w:val="0"/>
        <w:adjustRightInd/>
        <w:snapToGrid/>
        <w:spacing w:line="360" w:lineRule="auto"/>
        <w:ind w:firstLine="612" w:firstLineChars="200"/>
        <w:jc w:val="left"/>
        <w:textAlignment w:val="auto"/>
        <w:rPr>
          <w:rFonts w:hint="eastAsia" w:ascii="黑体" w:hAnsi="黑体" w:eastAsia="黑体" w:cs="黑体"/>
          <w:spacing w:val="-7"/>
          <w:kern w:val="2"/>
          <w:sz w:val="32"/>
          <w:szCs w:val="32"/>
          <w:lang w:val="en-US" w:eastAsia="zh-CN" w:bidi="ar-SA"/>
        </w:rPr>
      </w:pPr>
      <w:r>
        <w:rPr>
          <w:rFonts w:hint="eastAsia" w:ascii="黑体" w:hAnsi="黑体" w:eastAsia="黑体" w:cs="黑体"/>
          <w:spacing w:val="-7"/>
          <w:kern w:val="2"/>
          <w:sz w:val="32"/>
          <w:szCs w:val="32"/>
          <w:lang w:val="en-US" w:eastAsia="zh-CN" w:bidi="ar-SA"/>
        </w:rPr>
        <w:t xml:space="preserve">五、项目限价 </w:t>
      </w:r>
    </w:p>
    <w:p w14:paraId="3704C99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12" w:firstLineChars="200"/>
        <w:jc w:val="both"/>
        <w:textAlignment w:val="auto"/>
        <w:rPr>
          <w:rFonts w:hint="eastAsia"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 xml:space="preserve">本项目限价为195000元（大写：人民币壹拾玖万伍仟元整） </w:t>
      </w:r>
    </w:p>
    <w:p w14:paraId="52FCDC27">
      <w:pPr>
        <w:pStyle w:val="5"/>
        <w:spacing w:line="360" w:lineRule="auto"/>
        <w:rPr>
          <w:rFonts w:hint="eastAsia" w:ascii="黑体" w:hAnsi="黑体" w:eastAsia="黑体" w:cs="黑体"/>
          <w:spacing w:val="-7"/>
          <w:kern w:val="2"/>
          <w:sz w:val="32"/>
          <w:szCs w:val="32"/>
          <w:lang w:val="en-US" w:eastAsia="zh-CN" w:bidi="ar-SA"/>
        </w:rPr>
      </w:pPr>
      <w:r>
        <w:rPr>
          <w:rFonts w:hint="eastAsia"/>
          <w:lang w:val="en-US" w:eastAsia="zh-CN"/>
        </w:rPr>
        <w:t xml:space="preserve">  </w:t>
      </w:r>
      <w:r>
        <w:rPr>
          <w:rFonts w:hint="eastAsia" w:ascii="黑体" w:hAnsi="黑体" w:eastAsia="黑体" w:cs="黑体"/>
          <w:spacing w:val="-7"/>
          <w:kern w:val="2"/>
          <w:sz w:val="32"/>
          <w:szCs w:val="32"/>
          <w:lang w:val="en-US" w:eastAsia="zh-CN" w:bidi="ar-SA"/>
        </w:rPr>
        <w:t xml:space="preserve"> 六、项目时限</w:t>
      </w:r>
    </w:p>
    <w:p w14:paraId="13952195">
      <w:pPr>
        <w:spacing w:line="360" w:lineRule="auto"/>
        <w:rPr>
          <w:rFonts w:hint="default" w:ascii="仿宋" w:hAnsi="仿宋" w:eastAsia="仿宋" w:cs="仿宋"/>
          <w:spacing w:val="-7"/>
          <w:kern w:val="2"/>
          <w:sz w:val="32"/>
          <w:szCs w:val="32"/>
          <w:lang w:val="en-US" w:eastAsia="zh-CN" w:bidi="ar-SA"/>
        </w:rPr>
      </w:pPr>
      <w:r>
        <w:rPr>
          <w:rFonts w:hint="eastAsia"/>
          <w:lang w:val="en-US" w:eastAsia="zh-CN"/>
        </w:rPr>
        <w:t xml:space="preserve">    </w:t>
      </w:r>
      <w:r>
        <w:rPr>
          <w:rFonts w:hint="eastAsia" w:ascii="仿宋" w:hAnsi="仿宋" w:eastAsia="仿宋" w:cs="仿宋"/>
          <w:spacing w:val="-7"/>
          <w:kern w:val="2"/>
          <w:sz w:val="32"/>
          <w:szCs w:val="32"/>
          <w:lang w:val="en-US" w:eastAsia="zh-CN" w:bidi="ar-SA"/>
        </w:rPr>
        <w:t xml:space="preserve"> 本项目至中选之日起至</w:t>
      </w:r>
      <w:r>
        <w:rPr>
          <w:rFonts w:hint="eastAsia" w:ascii="仿宋" w:hAnsi="仿宋" w:eastAsia="仿宋" w:cs="仿宋"/>
          <w:spacing w:val="-7"/>
          <w:kern w:val="2"/>
          <w:sz w:val="32"/>
          <w:szCs w:val="32"/>
          <w:highlight w:val="yellow"/>
          <w:lang w:val="en-US" w:eastAsia="zh-CN" w:bidi="ar-SA"/>
          <w:rPrChange w:id="17" w:author="LINE" w:date="2026-05-19T15:06:00Z">
            <w:rPr>
              <w:rFonts w:hint="eastAsia" w:ascii="仿宋" w:hAnsi="仿宋" w:eastAsia="仿宋" w:cs="仿宋"/>
              <w:spacing w:val="-7"/>
              <w:kern w:val="2"/>
              <w:sz w:val="32"/>
              <w:szCs w:val="32"/>
              <w:lang w:val="en-US" w:eastAsia="zh-CN" w:bidi="ar-SA"/>
            </w:rPr>
          </w:rPrChange>
        </w:rPr>
        <w:t>2029年12月30日</w:t>
      </w:r>
      <w:r>
        <w:rPr>
          <w:rFonts w:hint="eastAsia" w:ascii="仿宋" w:hAnsi="仿宋" w:eastAsia="仿宋" w:cs="仿宋"/>
          <w:spacing w:val="-7"/>
          <w:kern w:val="2"/>
          <w:sz w:val="32"/>
          <w:szCs w:val="32"/>
          <w:lang w:val="en-US" w:eastAsia="zh-CN" w:bidi="ar-SA"/>
        </w:rPr>
        <w:t>前完成。</w:t>
      </w:r>
    </w:p>
    <w:p w14:paraId="554E43BD">
      <w:pPr>
        <w:spacing w:line="360" w:lineRule="auto"/>
        <w:ind w:firstLine="643" w:firstLineChars="200"/>
        <w:rPr>
          <w:rFonts w:hint="eastAsia" w:ascii="宋体" w:hAnsi="宋体" w:eastAsia="宋体" w:cs="宋体"/>
          <w:b/>
          <w:bCs w:val="0"/>
          <w:sz w:val="32"/>
          <w:szCs w:val="32"/>
        </w:rPr>
      </w:pPr>
      <w:r>
        <w:rPr>
          <w:rFonts w:hint="eastAsia" w:ascii="宋体" w:hAnsi="宋体" w:cs="宋体"/>
          <w:b/>
          <w:bCs w:val="0"/>
          <w:sz w:val="32"/>
          <w:szCs w:val="32"/>
          <w:lang w:val="en-US" w:eastAsia="zh-CN"/>
        </w:rPr>
        <w:t>七</w:t>
      </w:r>
      <w:r>
        <w:rPr>
          <w:rFonts w:hint="eastAsia" w:ascii="宋体" w:hAnsi="宋体" w:eastAsia="宋体" w:cs="宋体"/>
          <w:b/>
          <w:bCs w:val="0"/>
          <w:sz w:val="32"/>
          <w:szCs w:val="32"/>
        </w:rPr>
        <w:t>、</w:t>
      </w:r>
      <w:r>
        <w:rPr>
          <w:rFonts w:hint="eastAsia" w:ascii="宋体" w:hAnsi="宋体" w:cs="宋体"/>
          <w:b/>
          <w:bCs w:val="0"/>
          <w:sz w:val="32"/>
          <w:szCs w:val="32"/>
          <w:lang w:eastAsia="zh-CN"/>
        </w:rPr>
        <w:t>比选</w:t>
      </w:r>
      <w:r>
        <w:rPr>
          <w:rFonts w:hint="eastAsia" w:ascii="宋体" w:hAnsi="宋体" w:eastAsia="宋体" w:cs="宋体"/>
          <w:b/>
          <w:bCs w:val="0"/>
          <w:sz w:val="32"/>
          <w:szCs w:val="32"/>
        </w:rPr>
        <w:t>文件的获取</w:t>
      </w:r>
    </w:p>
    <w:p w14:paraId="5769B657">
      <w:pPr>
        <w:spacing w:line="360" w:lineRule="auto"/>
        <w:ind w:firstLine="612" w:firstLineChars="200"/>
        <w:rPr>
          <w:rFonts w:hint="eastAsia"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凡具备上述条件并有意参加本项目的比选申请人请于 2026年</w:t>
      </w:r>
      <w:del w:id="18" w:author="胡纲" w:date="2026-07-01T09:33:06Z">
        <w:r>
          <w:rPr>
            <w:rFonts w:hint="default" w:ascii="仿宋" w:hAnsi="仿宋" w:eastAsia="仿宋" w:cs="仿宋"/>
            <w:spacing w:val="-7"/>
            <w:kern w:val="2"/>
            <w:sz w:val="32"/>
            <w:szCs w:val="32"/>
            <w:lang w:val="en-US" w:eastAsia="zh-CN" w:bidi="ar-SA"/>
          </w:rPr>
          <w:delText>5</w:delText>
        </w:r>
      </w:del>
      <w:ins w:id="19" w:author="胡纲" w:date="2026-07-01T09:33:06Z">
        <w:r>
          <w:rPr>
            <w:rFonts w:hint="eastAsia" w:ascii="仿宋" w:hAnsi="仿宋" w:eastAsia="仿宋" w:cs="仿宋"/>
            <w:spacing w:val="-7"/>
            <w:kern w:val="2"/>
            <w:sz w:val="32"/>
            <w:szCs w:val="32"/>
            <w:lang w:val="en-US" w:eastAsia="zh-CN" w:bidi="ar-SA"/>
          </w:rPr>
          <w:t>7</w:t>
        </w:r>
      </w:ins>
      <w:r>
        <w:rPr>
          <w:rFonts w:hint="eastAsia" w:ascii="仿宋" w:hAnsi="仿宋" w:eastAsia="仿宋" w:cs="仿宋"/>
          <w:spacing w:val="-7"/>
          <w:kern w:val="2"/>
          <w:sz w:val="32"/>
          <w:szCs w:val="32"/>
          <w:lang w:val="en-US" w:eastAsia="zh-CN" w:bidi="ar-SA"/>
        </w:rPr>
        <w:t>月2</w:t>
      </w:r>
      <w:del w:id="20" w:author="胡纲" w:date="2026-07-01T09:33:10Z">
        <w:r>
          <w:rPr>
            <w:rFonts w:hint="default" w:ascii="仿宋" w:hAnsi="仿宋" w:eastAsia="仿宋" w:cs="仿宋"/>
            <w:spacing w:val="-7"/>
            <w:kern w:val="2"/>
            <w:sz w:val="32"/>
            <w:szCs w:val="32"/>
            <w:lang w:val="en-US" w:eastAsia="zh-CN" w:bidi="ar-SA"/>
          </w:rPr>
          <w:delText>25</w:delText>
        </w:r>
      </w:del>
      <w:ins w:id="21" w:author="胡纲" w:date="2026-07-01T09:33:10Z">
        <w:r>
          <w:rPr>
            <w:rFonts w:hint="eastAsia" w:ascii="仿宋" w:hAnsi="仿宋" w:eastAsia="仿宋" w:cs="仿宋"/>
            <w:spacing w:val="-7"/>
            <w:kern w:val="2"/>
            <w:sz w:val="32"/>
            <w:szCs w:val="32"/>
            <w:lang w:val="en-US" w:eastAsia="zh-CN" w:bidi="ar-SA"/>
          </w:rPr>
          <w:t>1</w:t>
        </w:r>
      </w:ins>
      <w:r>
        <w:rPr>
          <w:rFonts w:hint="eastAsia" w:ascii="仿宋" w:hAnsi="仿宋" w:eastAsia="仿宋" w:cs="仿宋"/>
          <w:spacing w:val="-7"/>
          <w:kern w:val="2"/>
          <w:sz w:val="32"/>
          <w:szCs w:val="32"/>
          <w:lang w:val="en-US" w:eastAsia="zh-CN" w:bidi="ar-SA"/>
        </w:rPr>
        <w:t>日至2026年</w:t>
      </w:r>
      <w:del w:id="22" w:author="胡纲" w:date="2026-06-30T09:28:40Z">
        <w:r>
          <w:rPr>
            <w:rFonts w:hint="default" w:ascii="仿宋" w:hAnsi="仿宋" w:eastAsia="仿宋" w:cs="仿宋"/>
            <w:spacing w:val="-7"/>
            <w:kern w:val="2"/>
            <w:sz w:val="32"/>
            <w:szCs w:val="32"/>
            <w:lang w:val="en-US" w:eastAsia="zh-CN" w:bidi="ar-SA"/>
          </w:rPr>
          <w:delText>6</w:delText>
        </w:r>
      </w:del>
      <w:ins w:id="23" w:author="胡纲" w:date="2026-06-30T09:28:40Z">
        <w:r>
          <w:rPr>
            <w:rFonts w:hint="eastAsia" w:ascii="仿宋" w:hAnsi="仿宋" w:eastAsia="仿宋" w:cs="仿宋"/>
            <w:spacing w:val="-7"/>
            <w:kern w:val="2"/>
            <w:sz w:val="32"/>
            <w:szCs w:val="32"/>
            <w:lang w:val="en-US" w:eastAsia="zh-CN" w:bidi="ar-SA"/>
          </w:rPr>
          <w:t>7</w:t>
        </w:r>
      </w:ins>
      <w:r>
        <w:rPr>
          <w:rFonts w:hint="eastAsia" w:ascii="仿宋" w:hAnsi="仿宋" w:eastAsia="仿宋" w:cs="仿宋"/>
          <w:spacing w:val="-7"/>
          <w:kern w:val="2"/>
          <w:sz w:val="32"/>
          <w:szCs w:val="32"/>
          <w:lang w:val="en-US" w:eastAsia="zh-CN" w:bidi="ar-SA"/>
        </w:rPr>
        <w:t>月30日到四川攀西高速公路开发股份有限公司网站（https://pxgs.scgs.com.cn/）自行下载获取比选文件。</w:t>
      </w:r>
    </w:p>
    <w:p w14:paraId="1C5684F3">
      <w:pPr>
        <w:spacing w:line="360" w:lineRule="auto"/>
        <w:ind w:firstLine="643" w:firstLineChars="200"/>
        <w:rPr>
          <w:rFonts w:hint="eastAsia" w:ascii="宋体" w:hAnsi="宋体" w:eastAsia="宋体" w:cs="宋体"/>
          <w:b/>
          <w:bCs w:val="0"/>
          <w:sz w:val="32"/>
          <w:szCs w:val="32"/>
        </w:rPr>
      </w:pPr>
      <w:r>
        <w:rPr>
          <w:rFonts w:hint="eastAsia" w:ascii="宋体" w:hAnsi="宋体" w:cs="宋体"/>
          <w:b/>
          <w:bCs w:val="0"/>
          <w:sz w:val="32"/>
          <w:szCs w:val="32"/>
          <w:lang w:val="en-US" w:eastAsia="zh-CN"/>
        </w:rPr>
        <w:t>八</w:t>
      </w:r>
      <w:r>
        <w:rPr>
          <w:rFonts w:hint="eastAsia" w:ascii="宋体" w:hAnsi="宋体" w:eastAsia="宋体" w:cs="宋体"/>
          <w:b/>
          <w:bCs w:val="0"/>
          <w:sz w:val="32"/>
          <w:szCs w:val="32"/>
        </w:rPr>
        <w:t>、结果公示</w:t>
      </w:r>
    </w:p>
    <w:p w14:paraId="20C26486">
      <w:pPr>
        <w:spacing w:line="360" w:lineRule="auto"/>
        <w:ind w:firstLine="612" w:firstLineChars="200"/>
        <w:rPr>
          <w:rFonts w:hint="default"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比选结果将在四川攀西高速公路开发股份有限公司网站上公示接受社会公开监督。</w:t>
      </w:r>
    </w:p>
    <w:p w14:paraId="13E5F481">
      <w:pPr>
        <w:keepNext w:val="0"/>
        <w:keepLines w:val="0"/>
        <w:pageBreakBefore w:val="0"/>
        <w:widowControl/>
        <w:suppressLineNumbers w:val="0"/>
        <w:kinsoku/>
        <w:overflowPunct/>
        <w:topLinePunct w:val="0"/>
        <w:autoSpaceDE/>
        <w:autoSpaceDN/>
        <w:bidi w:val="0"/>
        <w:adjustRightInd/>
        <w:snapToGrid/>
        <w:spacing w:line="360" w:lineRule="auto"/>
        <w:ind w:firstLine="612" w:firstLineChars="200"/>
        <w:jc w:val="left"/>
        <w:textAlignment w:val="auto"/>
        <w:rPr>
          <w:rFonts w:hint="eastAsia" w:ascii="黑体" w:hAnsi="黑体" w:eastAsia="黑体" w:cs="黑体"/>
          <w:color w:val="000000" w:themeColor="text1"/>
          <w:spacing w:val="-7"/>
          <w:kern w:val="2"/>
          <w:sz w:val="32"/>
          <w:szCs w:val="32"/>
          <w:lang w:val="en-US" w:eastAsia="zh-CN" w:bidi="ar-SA"/>
          <w14:textFill>
            <w14:solidFill>
              <w14:schemeClr w14:val="tx1"/>
            </w14:solidFill>
          </w14:textFill>
        </w:rPr>
      </w:pPr>
      <w:r>
        <w:rPr>
          <w:rFonts w:hint="eastAsia" w:ascii="黑体" w:hAnsi="黑体" w:eastAsia="黑体" w:cs="黑体"/>
          <w:spacing w:val="-7"/>
          <w:kern w:val="2"/>
          <w:sz w:val="32"/>
          <w:szCs w:val="32"/>
          <w:lang w:val="en-US" w:eastAsia="zh-CN" w:bidi="ar-SA"/>
        </w:rPr>
        <w:t>九、其他要求</w:t>
      </w:r>
    </w:p>
    <w:p w14:paraId="28915A55">
      <w:pPr>
        <w:spacing w:line="360" w:lineRule="auto"/>
        <w:ind w:firstLine="612" w:firstLineChars="200"/>
        <w:rPr>
          <w:rFonts w:hint="eastAsia"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（一）比选申请文件递交截止时间：2026年</w:t>
      </w:r>
      <w:del w:id="24" w:author="胡纲" w:date="2026-06-30T09:28:26Z">
        <w:r>
          <w:rPr>
            <w:rFonts w:hint="default" w:ascii="仿宋" w:hAnsi="仿宋" w:eastAsia="仿宋" w:cs="仿宋"/>
            <w:spacing w:val="-7"/>
            <w:kern w:val="2"/>
            <w:sz w:val="32"/>
            <w:szCs w:val="32"/>
            <w:lang w:val="en-US" w:eastAsia="zh-CN" w:bidi="ar-SA"/>
          </w:rPr>
          <w:delText>6</w:delText>
        </w:r>
      </w:del>
      <w:ins w:id="25" w:author="胡纲" w:date="2026-06-30T09:28:26Z">
        <w:r>
          <w:rPr>
            <w:rFonts w:hint="eastAsia" w:ascii="仿宋" w:hAnsi="仿宋" w:eastAsia="仿宋" w:cs="仿宋"/>
            <w:spacing w:val="-7"/>
            <w:kern w:val="2"/>
            <w:sz w:val="32"/>
            <w:szCs w:val="32"/>
            <w:lang w:val="en-US" w:eastAsia="zh-CN" w:bidi="ar-SA"/>
          </w:rPr>
          <w:t>7</w:t>
        </w:r>
      </w:ins>
      <w:r>
        <w:rPr>
          <w:rFonts w:hint="eastAsia" w:ascii="仿宋" w:hAnsi="仿宋" w:eastAsia="仿宋" w:cs="仿宋"/>
          <w:spacing w:val="-7"/>
          <w:kern w:val="2"/>
          <w:sz w:val="32"/>
          <w:szCs w:val="32"/>
          <w:lang w:val="en-US" w:eastAsia="zh-CN" w:bidi="ar-SA"/>
        </w:rPr>
        <w:t>月30</w:t>
      </w:r>
      <w:bookmarkStart w:id="23" w:name="_GoBack"/>
      <w:bookmarkEnd w:id="23"/>
      <w:r>
        <w:rPr>
          <w:rFonts w:hint="eastAsia" w:ascii="仿宋" w:hAnsi="仿宋" w:eastAsia="仿宋" w:cs="仿宋"/>
          <w:spacing w:val="-7"/>
          <w:kern w:val="2"/>
          <w:sz w:val="32"/>
          <w:szCs w:val="32"/>
          <w:lang w:val="en-US" w:eastAsia="zh-CN" w:bidi="ar-SA"/>
        </w:rPr>
        <w:t xml:space="preserve">日下午 17:30 分前。  </w:t>
      </w:r>
    </w:p>
    <w:p w14:paraId="15F6AC42">
      <w:pPr>
        <w:spacing w:line="360" w:lineRule="auto"/>
        <w:ind w:firstLine="612" w:firstLineChars="200"/>
        <w:rPr>
          <w:rFonts w:hint="eastAsia"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（二）比选申请文件递交地点：西昌市中航东路南段6号（四川攀西高速公路开发股份有限公司安全环保部513室）。</w:t>
      </w:r>
    </w:p>
    <w:p w14:paraId="061D4FBC">
      <w:pPr>
        <w:spacing w:line="360" w:lineRule="auto"/>
        <w:ind w:firstLine="612" w:firstLineChars="200"/>
        <w:rPr>
          <w:rFonts w:hint="eastAsia"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 xml:space="preserve">(联系人：胡先生，联系电话：13981530422) </w:t>
      </w:r>
    </w:p>
    <w:p w14:paraId="5A483125">
      <w:pPr>
        <w:spacing w:line="360" w:lineRule="auto"/>
        <w:ind w:firstLine="612" w:firstLineChars="200"/>
        <w:rPr>
          <w:rFonts w:hint="default"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（三）比选申请文件必须在比选截止时间前送达比选申请文件递交地点。逾期送达或未送达指定地点的比选申请文件，比选人不予接受。</w:t>
      </w:r>
    </w:p>
    <w:p w14:paraId="4AE320D6">
      <w:pPr>
        <w:spacing w:line="360" w:lineRule="auto"/>
        <w:ind w:firstLine="612" w:firstLineChars="200"/>
        <w:rPr>
          <w:rFonts w:hint="eastAsia"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 xml:space="preserve">（四）比选原则：比选人以比选方案为依据，在预算范围内根据符合服务要求且报价最低的原则确定中选方，当报价最低且完全相同时，报价人所提供的业绩数量多、服务内容全的优先。 </w:t>
      </w:r>
    </w:p>
    <w:p w14:paraId="0464B3D4">
      <w:pPr>
        <w:pStyle w:val="5"/>
        <w:rPr>
          <w:rFonts w:hint="eastAsia" w:ascii="仿宋" w:hAnsi="仿宋" w:eastAsia="仿宋" w:cs="仿宋"/>
          <w:spacing w:val="-7"/>
          <w:kern w:val="2"/>
          <w:sz w:val="32"/>
          <w:szCs w:val="32"/>
          <w:lang w:val="en-US" w:eastAsia="zh-CN" w:bidi="ar-SA"/>
        </w:rPr>
      </w:pPr>
    </w:p>
    <w:p w14:paraId="03FE9A8A">
      <w:pPr>
        <w:rPr>
          <w:rFonts w:hint="eastAsia" w:ascii="仿宋" w:hAnsi="仿宋" w:eastAsia="仿宋" w:cs="仿宋"/>
          <w:spacing w:val="-7"/>
          <w:kern w:val="2"/>
          <w:sz w:val="32"/>
          <w:szCs w:val="32"/>
          <w:lang w:val="en-US" w:eastAsia="zh-CN" w:bidi="ar-SA"/>
        </w:rPr>
      </w:pPr>
    </w:p>
    <w:p w14:paraId="7646B583">
      <w:pPr>
        <w:pStyle w:val="5"/>
        <w:rPr>
          <w:rFonts w:hint="eastAsia" w:ascii="仿宋" w:hAnsi="仿宋" w:eastAsia="仿宋" w:cs="仿宋"/>
          <w:spacing w:val="-7"/>
          <w:kern w:val="2"/>
          <w:sz w:val="32"/>
          <w:szCs w:val="32"/>
          <w:lang w:val="en-US" w:eastAsia="zh-CN" w:bidi="ar-SA"/>
        </w:rPr>
      </w:pPr>
    </w:p>
    <w:p w14:paraId="34AD207F">
      <w:pPr>
        <w:rPr>
          <w:rFonts w:hint="eastAsia" w:ascii="仿宋" w:hAnsi="仿宋" w:eastAsia="仿宋" w:cs="仿宋"/>
          <w:spacing w:val="-7"/>
          <w:kern w:val="2"/>
          <w:sz w:val="32"/>
          <w:szCs w:val="32"/>
          <w:lang w:val="en-US" w:eastAsia="zh-CN" w:bidi="ar-SA"/>
        </w:rPr>
      </w:pPr>
    </w:p>
    <w:p w14:paraId="561A6CD5">
      <w:pPr>
        <w:pStyle w:val="5"/>
        <w:rPr>
          <w:rFonts w:hint="default"/>
          <w:lang w:val="en-US" w:eastAsia="zh-CN"/>
        </w:rPr>
      </w:pPr>
      <w:r>
        <w:rPr>
          <w:rFonts w:hint="eastAsia" w:ascii="仿宋" w:hAnsi="仿宋" w:eastAsia="仿宋" w:cs="仿宋"/>
          <w:spacing w:val="-7"/>
          <w:kern w:val="2"/>
          <w:sz w:val="32"/>
          <w:szCs w:val="32"/>
          <w:lang w:val="en-US" w:eastAsia="zh-CN" w:bidi="ar-SA"/>
        </w:rPr>
        <w:t xml:space="preserve">                      四川攀西高速公路开发股份有限公司</w:t>
      </w:r>
    </w:p>
    <w:p w14:paraId="0C889FD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12" w:firstLineChars="200"/>
        <w:jc w:val="both"/>
        <w:textAlignment w:val="auto"/>
        <w:rPr>
          <w:rFonts w:hint="default"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 xml:space="preserve">                          2026年</w:t>
      </w:r>
      <w:del w:id="26" w:author="胡纲" w:date="2026-06-30T09:24:17Z">
        <w:r>
          <w:rPr>
            <w:rFonts w:hint="default" w:ascii="仿宋" w:hAnsi="仿宋" w:eastAsia="仿宋" w:cs="仿宋"/>
            <w:spacing w:val="-7"/>
            <w:kern w:val="2"/>
            <w:sz w:val="32"/>
            <w:szCs w:val="32"/>
            <w:lang w:val="en-US" w:eastAsia="zh-CN" w:bidi="ar-SA"/>
          </w:rPr>
          <w:delText>5</w:delText>
        </w:r>
      </w:del>
      <w:ins w:id="27" w:author="胡纲" w:date="2026-06-30T09:24:17Z">
        <w:r>
          <w:rPr>
            <w:rFonts w:hint="eastAsia" w:ascii="仿宋" w:hAnsi="仿宋" w:eastAsia="仿宋" w:cs="仿宋"/>
            <w:spacing w:val="-7"/>
            <w:kern w:val="2"/>
            <w:sz w:val="32"/>
            <w:szCs w:val="32"/>
            <w:lang w:val="en-US" w:eastAsia="zh-CN" w:bidi="ar-SA"/>
          </w:rPr>
          <w:t>6</w:t>
        </w:r>
      </w:ins>
      <w:r>
        <w:rPr>
          <w:rFonts w:hint="eastAsia" w:ascii="仿宋" w:hAnsi="仿宋" w:eastAsia="仿宋" w:cs="仿宋"/>
          <w:spacing w:val="-7"/>
          <w:kern w:val="2"/>
          <w:sz w:val="32"/>
          <w:szCs w:val="32"/>
          <w:lang w:val="en-US" w:eastAsia="zh-CN" w:bidi="ar-SA"/>
        </w:rPr>
        <w:t>月</w:t>
      </w:r>
      <w:del w:id="28" w:author="胡纲" w:date="2026-06-30T09:24:37Z">
        <w:r>
          <w:rPr>
            <w:rFonts w:hint="default" w:ascii="仿宋" w:hAnsi="仿宋" w:eastAsia="仿宋" w:cs="仿宋"/>
            <w:spacing w:val="-7"/>
            <w:kern w:val="2"/>
            <w:sz w:val="32"/>
            <w:szCs w:val="32"/>
            <w:lang w:val="en-US" w:eastAsia="zh-CN" w:bidi="ar-SA"/>
          </w:rPr>
          <w:delText>20</w:delText>
        </w:r>
      </w:del>
      <w:ins w:id="29" w:author="胡纲" w:date="2026-06-30T09:24:37Z">
        <w:r>
          <w:rPr>
            <w:rFonts w:hint="eastAsia" w:ascii="仿宋" w:hAnsi="仿宋" w:eastAsia="仿宋" w:cs="仿宋"/>
            <w:spacing w:val="-7"/>
            <w:kern w:val="2"/>
            <w:sz w:val="32"/>
            <w:szCs w:val="32"/>
            <w:lang w:val="en-US" w:eastAsia="zh-CN" w:bidi="ar-SA"/>
          </w:rPr>
          <w:t>30</w:t>
        </w:r>
      </w:ins>
      <w:r>
        <w:rPr>
          <w:rFonts w:hint="eastAsia" w:ascii="仿宋" w:hAnsi="仿宋" w:eastAsia="仿宋" w:cs="仿宋"/>
          <w:spacing w:val="-7"/>
          <w:kern w:val="2"/>
          <w:sz w:val="32"/>
          <w:szCs w:val="32"/>
          <w:lang w:val="en-US" w:eastAsia="zh-CN" w:bidi="ar-SA"/>
        </w:rPr>
        <w:t>日</w:t>
      </w:r>
    </w:p>
    <w:p w14:paraId="145F9E24">
      <w:pPr>
        <w:jc w:val="both"/>
        <w:rPr>
          <w:rFonts w:hint="default" w:ascii="仿宋" w:hAnsi="仿宋" w:eastAsia="仿宋" w:cs="仿宋"/>
          <w:sz w:val="32"/>
          <w:szCs w:val="32"/>
          <w:lang w:val="en-US" w:eastAsia="zh-CN"/>
        </w:rPr>
      </w:pPr>
    </w:p>
    <w:p w14:paraId="1263E94C">
      <w:pPr>
        <w:tabs>
          <w:tab w:val="left" w:pos="5220"/>
          <w:tab w:val="left" w:pos="5400"/>
          <w:tab w:val="left" w:pos="5580"/>
        </w:tabs>
        <w:autoSpaceDE w:val="0"/>
        <w:autoSpaceDN w:val="0"/>
        <w:spacing w:line="360" w:lineRule="auto"/>
        <w:ind w:firstLine="3360" w:firstLineChars="1400"/>
        <w:jc w:val="right"/>
        <w:rPr>
          <w:rFonts w:ascii="宋体" w:hAnsi="宋体" w:cs="微软雅黑"/>
          <w:color w:val="000000"/>
          <w:sz w:val="24"/>
          <w:szCs w:val="24"/>
        </w:rPr>
      </w:pPr>
    </w:p>
    <w:p w14:paraId="539BE8CF">
      <w:pPr>
        <w:pStyle w:val="14"/>
        <w:ind w:firstLine="1760" w:firstLineChars="400"/>
        <w:jc w:val="both"/>
        <w:rPr>
          <w:rFonts w:hint="eastAsia" w:ascii="宋体" w:hAnsi="宋体" w:eastAsia="宋体" w:cs="宋体"/>
          <w:b w:val="0"/>
          <w:sz w:val="44"/>
          <w:szCs w:val="44"/>
          <w:lang w:val="en-US" w:eastAsia="zh-CN"/>
        </w:rPr>
      </w:pPr>
    </w:p>
    <w:p w14:paraId="75F61D05">
      <w:pPr>
        <w:pStyle w:val="14"/>
        <w:ind w:firstLine="1760" w:firstLineChars="400"/>
        <w:jc w:val="both"/>
        <w:rPr>
          <w:rFonts w:hint="eastAsia" w:ascii="宋体" w:hAnsi="宋体" w:eastAsia="宋体" w:cs="宋体"/>
          <w:b w:val="0"/>
          <w:sz w:val="44"/>
          <w:szCs w:val="44"/>
          <w:lang w:val="en-US" w:eastAsia="zh-CN"/>
        </w:rPr>
      </w:pPr>
    </w:p>
    <w:p w14:paraId="69327398">
      <w:pPr>
        <w:pStyle w:val="14"/>
        <w:ind w:firstLine="1760" w:firstLineChars="400"/>
        <w:jc w:val="both"/>
        <w:rPr>
          <w:rFonts w:hint="eastAsia" w:ascii="宋体" w:hAnsi="宋体" w:eastAsia="宋体" w:cs="宋体"/>
          <w:b w:val="0"/>
          <w:sz w:val="44"/>
          <w:szCs w:val="44"/>
          <w:lang w:val="en-US" w:eastAsia="zh-CN"/>
        </w:rPr>
      </w:pPr>
    </w:p>
    <w:p w14:paraId="43837E96">
      <w:pPr>
        <w:pStyle w:val="14"/>
        <w:ind w:firstLine="1760" w:firstLineChars="400"/>
        <w:jc w:val="both"/>
        <w:rPr>
          <w:rFonts w:hint="eastAsia" w:ascii="宋体" w:hAnsi="宋体" w:eastAsia="宋体" w:cs="宋体"/>
          <w:b w:val="0"/>
          <w:sz w:val="44"/>
          <w:szCs w:val="44"/>
          <w:lang w:val="en-US" w:eastAsia="zh-CN"/>
        </w:rPr>
      </w:pPr>
    </w:p>
    <w:p w14:paraId="7F52918F">
      <w:pPr>
        <w:pStyle w:val="14"/>
        <w:ind w:firstLine="1760" w:firstLineChars="400"/>
        <w:jc w:val="both"/>
        <w:rPr>
          <w:rFonts w:hint="eastAsia" w:ascii="宋体" w:hAnsi="宋体" w:eastAsia="宋体" w:cs="宋体"/>
          <w:b w:val="0"/>
          <w:sz w:val="44"/>
          <w:szCs w:val="44"/>
          <w:lang w:val="en-US" w:eastAsia="zh-CN"/>
        </w:rPr>
      </w:pPr>
    </w:p>
    <w:p w14:paraId="297F9694">
      <w:pPr>
        <w:pStyle w:val="14"/>
        <w:ind w:firstLine="1760" w:firstLineChars="400"/>
        <w:jc w:val="both"/>
        <w:rPr>
          <w:rFonts w:hint="eastAsia" w:ascii="宋体" w:hAnsi="宋体" w:eastAsia="宋体" w:cs="宋体"/>
          <w:b w:val="0"/>
          <w:sz w:val="44"/>
          <w:szCs w:val="44"/>
          <w:lang w:val="en-US" w:eastAsia="zh-CN"/>
        </w:rPr>
      </w:pPr>
      <w:r>
        <w:rPr>
          <w:rFonts w:hint="eastAsia" w:ascii="宋体" w:hAnsi="宋体" w:eastAsia="宋体" w:cs="宋体"/>
          <w:b w:val="0"/>
          <w:sz w:val="44"/>
          <w:szCs w:val="44"/>
          <w:lang w:val="en-US" w:eastAsia="zh-CN"/>
        </w:rPr>
        <w:t>第二章 比选申请人报价须知</w:t>
      </w:r>
    </w:p>
    <w:p w14:paraId="116C7012">
      <w:pPr>
        <w:rPr>
          <w:rFonts w:hint="eastAsia"/>
        </w:rPr>
      </w:pPr>
    </w:p>
    <w:tbl>
      <w:tblPr>
        <w:tblStyle w:val="16"/>
        <w:tblW w:w="8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523"/>
        <w:gridCol w:w="6345"/>
      </w:tblGrid>
      <w:tr w14:paraId="44FEB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102708E0">
            <w:pPr>
              <w:adjustRightInd w:val="0"/>
              <w:snapToGrid w:val="0"/>
              <w:jc w:val="left"/>
              <w:rPr>
                <w:rFonts w:hint="eastAsia" w:ascii="宋体" w:hAnsi="宋体" w:eastAsia="宋体" w:cs="宋体"/>
                <w:sz w:val="24"/>
                <w:szCs w:val="24"/>
              </w:rPr>
            </w:pPr>
            <w:r>
              <w:rPr>
                <w:rFonts w:hint="eastAsia" w:ascii="宋体" w:hAnsi="宋体" w:eastAsia="宋体" w:cs="宋体"/>
                <w:sz w:val="24"/>
                <w:szCs w:val="24"/>
              </w:rPr>
              <w:t>条款号</w:t>
            </w:r>
          </w:p>
        </w:tc>
        <w:tc>
          <w:tcPr>
            <w:tcW w:w="1523" w:type="dxa"/>
            <w:noWrap w:val="0"/>
            <w:vAlign w:val="center"/>
          </w:tcPr>
          <w:p w14:paraId="7524BBD5">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条款名称</w:t>
            </w:r>
          </w:p>
        </w:tc>
        <w:tc>
          <w:tcPr>
            <w:tcW w:w="6345" w:type="dxa"/>
            <w:noWrap w:val="0"/>
            <w:vAlign w:val="center"/>
          </w:tcPr>
          <w:p w14:paraId="243FECD2">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编  列  内  容</w:t>
            </w:r>
          </w:p>
        </w:tc>
      </w:tr>
      <w:tr w14:paraId="2FA7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4ED2AA3E">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23" w:type="dxa"/>
            <w:noWrap w:val="0"/>
            <w:vAlign w:val="center"/>
          </w:tcPr>
          <w:p w14:paraId="138FF91E">
            <w:pPr>
              <w:jc w:val="center"/>
              <w:rPr>
                <w:rFonts w:hint="eastAsia" w:ascii="仿宋" w:hAnsi="仿宋" w:eastAsia="仿宋" w:cs="仿宋"/>
                <w:sz w:val="24"/>
                <w:szCs w:val="24"/>
              </w:rPr>
            </w:pPr>
            <w:r>
              <w:rPr>
                <w:rFonts w:hint="eastAsia" w:ascii="仿宋" w:hAnsi="仿宋" w:eastAsia="仿宋" w:cs="仿宋"/>
                <w:sz w:val="24"/>
                <w:szCs w:val="24"/>
                <w:lang w:eastAsia="zh-CN"/>
              </w:rPr>
              <w:t>比选</w:t>
            </w:r>
            <w:r>
              <w:rPr>
                <w:rFonts w:hint="eastAsia" w:ascii="仿宋" w:hAnsi="仿宋" w:eastAsia="仿宋" w:cs="仿宋"/>
                <w:sz w:val="24"/>
                <w:szCs w:val="24"/>
              </w:rPr>
              <w:t>人</w:t>
            </w:r>
          </w:p>
        </w:tc>
        <w:tc>
          <w:tcPr>
            <w:tcW w:w="6345" w:type="dxa"/>
            <w:noWrap w:val="0"/>
            <w:vAlign w:val="center"/>
          </w:tcPr>
          <w:p w14:paraId="3CBE1B4E">
            <w:pPr>
              <w:jc w:val="left"/>
              <w:rPr>
                <w:rFonts w:hint="eastAsia" w:ascii="仿宋" w:hAnsi="仿宋" w:eastAsia="仿宋" w:cs="仿宋"/>
                <w:sz w:val="24"/>
                <w:szCs w:val="24"/>
                <w:lang w:val="en-US"/>
              </w:rPr>
            </w:pPr>
            <w:r>
              <w:rPr>
                <w:rFonts w:hint="eastAsia" w:ascii="仿宋" w:hAnsi="仿宋" w:eastAsia="仿宋" w:cs="仿宋"/>
                <w:sz w:val="24"/>
                <w:szCs w:val="24"/>
              </w:rPr>
              <w:t>名 称：</w:t>
            </w:r>
            <w:r>
              <w:rPr>
                <w:rFonts w:hint="eastAsia" w:ascii="仿宋" w:hAnsi="仿宋" w:eastAsia="仿宋" w:cs="仿宋"/>
                <w:sz w:val="24"/>
                <w:szCs w:val="24"/>
                <w:lang w:val="en-US" w:eastAsia="zh-CN"/>
              </w:rPr>
              <w:t>四川攀西高速公路开发股份有限公司</w:t>
            </w:r>
          </w:p>
          <w:p w14:paraId="3A913D81">
            <w:pPr>
              <w:jc w:val="left"/>
              <w:rPr>
                <w:rFonts w:hint="eastAsia" w:ascii="仿宋" w:hAnsi="仿宋" w:eastAsia="仿宋" w:cs="仿宋"/>
                <w:sz w:val="24"/>
                <w:szCs w:val="24"/>
                <w:lang w:val="en-US" w:eastAsia="zh-CN"/>
              </w:rPr>
            </w:pPr>
            <w:r>
              <w:rPr>
                <w:rFonts w:hint="eastAsia" w:ascii="仿宋" w:hAnsi="仿宋" w:eastAsia="仿宋" w:cs="仿宋"/>
                <w:sz w:val="24"/>
                <w:szCs w:val="24"/>
              </w:rPr>
              <w:t>地 址：</w:t>
            </w:r>
            <w:ins w:id="30" w:author="胡纲" w:date="2026-06-04T09:41:39Z">
              <w:r>
                <w:rPr>
                  <w:rFonts w:hint="eastAsia" w:ascii="仿宋" w:hAnsi="仿宋" w:eastAsia="仿宋" w:cs="仿宋"/>
                  <w:color w:val="000000" w:themeColor="text1"/>
                  <w:spacing w:val="0"/>
                  <w:kern w:val="2"/>
                  <w:sz w:val="24"/>
                  <w:szCs w:val="24"/>
                  <w:lang w:val="en-US" w:eastAsia="zh-CN" w:bidi="ar-SA"/>
                  <w:rPrChange w:id="31" w:author="胡纲" w:date="2026-06-04T09:41:50Z">
                    <w:rPr>
                      <w:rFonts w:hint="eastAsia" w:ascii="仿宋" w:hAnsi="仿宋" w:eastAsia="仿宋" w:cs="仿宋"/>
                      <w:spacing w:val="-7"/>
                      <w:kern w:val="2"/>
                      <w:sz w:val="32"/>
                      <w:szCs w:val="32"/>
                      <w:lang w:val="en-US" w:eastAsia="zh-CN" w:bidi="ar-SA"/>
                    </w:rPr>
                  </w:rPrChange>
                  <w14:textFill>
                    <w14:solidFill>
                      <w14:schemeClr w14:val="tx1"/>
                    </w14:solidFill>
                  </w14:textFill>
                </w:rPr>
                <w:t>西昌市中航东路南段6号（四川攀西高速公路开发股份有限公司安全环保部513室）</w:t>
              </w:r>
            </w:ins>
            <w:del w:id="32" w:author="胡纲" w:date="2026-06-04T09:41:39Z">
              <w:r>
                <w:rPr>
                  <w:rFonts w:hint="eastAsia" w:ascii="仿宋" w:hAnsi="仿宋" w:eastAsia="仿宋" w:cs="仿宋"/>
                  <w:sz w:val="24"/>
                  <w:szCs w:val="24"/>
                  <w:lang w:val="en-US" w:eastAsia="zh-CN"/>
                </w:rPr>
                <w:delText>四川省西昌市河东大道一段惠民写字楼711号</w:delText>
              </w:r>
            </w:del>
          </w:p>
          <w:p w14:paraId="02F5D0F6">
            <w:pPr>
              <w:jc w:val="left"/>
              <w:rPr>
                <w:rFonts w:hint="eastAsia" w:ascii="仿宋" w:hAnsi="仿宋" w:eastAsia="仿宋" w:cs="仿宋"/>
                <w:sz w:val="24"/>
                <w:szCs w:val="24"/>
                <w:lang w:eastAsia="zh-CN"/>
              </w:rPr>
            </w:pPr>
            <w:r>
              <w:rPr>
                <w:rFonts w:hint="eastAsia" w:ascii="仿宋" w:hAnsi="仿宋" w:eastAsia="仿宋" w:cs="仿宋"/>
                <w:sz w:val="24"/>
                <w:szCs w:val="24"/>
              </w:rPr>
              <w:t>联系人：</w:t>
            </w:r>
            <w:r>
              <w:rPr>
                <w:rFonts w:hint="eastAsia" w:ascii="仿宋" w:hAnsi="仿宋" w:eastAsia="仿宋" w:cs="仿宋"/>
                <w:sz w:val="24"/>
                <w:szCs w:val="24"/>
                <w:lang w:val="en-US" w:eastAsia="zh-CN"/>
              </w:rPr>
              <w:t>胡</w:t>
            </w:r>
            <w:r>
              <w:rPr>
                <w:rFonts w:hint="eastAsia" w:ascii="仿宋" w:hAnsi="仿宋" w:eastAsia="仿宋" w:cs="仿宋"/>
                <w:sz w:val="24"/>
                <w:szCs w:val="24"/>
                <w:lang w:eastAsia="zh-CN"/>
              </w:rPr>
              <w:t>先生</w:t>
            </w:r>
          </w:p>
          <w:p w14:paraId="10DD96FA">
            <w:pPr>
              <w:jc w:val="left"/>
              <w:rPr>
                <w:rFonts w:hint="eastAsia" w:ascii="仿宋" w:hAnsi="仿宋" w:eastAsia="仿宋" w:cs="仿宋"/>
                <w:sz w:val="24"/>
                <w:szCs w:val="24"/>
                <w:lang w:val="en-US" w:eastAsia="zh-CN"/>
              </w:rPr>
            </w:pPr>
            <w:r>
              <w:rPr>
                <w:rFonts w:hint="eastAsia" w:ascii="仿宋" w:hAnsi="仿宋" w:eastAsia="仿宋" w:cs="仿宋"/>
                <w:sz w:val="24"/>
                <w:szCs w:val="24"/>
              </w:rPr>
              <w:t>电 话：</w:t>
            </w:r>
            <w:r>
              <w:rPr>
                <w:rFonts w:hint="eastAsia" w:ascii="仿宋" w:hAnsi="仿宋" w:eastAsia="仿宋" w:cs="仿宋"/>
                <w:sz w:val="24"/>
                <w:szCs w:val="24"/>
                <w:lang w:val="en-US" w:eastAsia="zh-CN"/>
              </w:rPr>
              <w:t>13981530422</w:t>
            </w:r>
          </w:p>
        </w:tc>
      </w:tr>
      <w:tr w14:paraId="1198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7A93B9F9">
            <w:pPr>
              <w:jc w:val="center"/>
              <w:rPr>
                <w:rFonts w:hint="eastAsia" w:ascii="宋体" w:hAnsi="宋体" w:eastAsia="宋体" w:cs="宋体"/>
                <w:sz w:val="24"/>
                <w:szCs w:val="24"/>
              </w:rPr>
            </w:pPr>
            <w:r>
              <w:rPr>
                <w:rFonts w:hint="eastAsia" w:ascii="宋体" w:hAnsi="宋体" w:eastAsia="宋体" w:cs="宋体"/>
                <w:sz w:val="24"/>
                <w:szCs w:val="24"/>
              </w:rPr>
              <w:t>2</w:t>
            </w:r>
          </w:p>
        </w:tc>
        <w:tc>
          <w:tcPr>
            <w:tcW w:w="1523" w:type="dxa"/>
            <w:noWrap w:val="0"/>
            <w:vAlign w:val="center"/>
          </w:tcPr>
          <w:p w14:paraId="286E8458">
            <w:pPr>
              <w:jc w:val="center"/>
              <w:rPr>
                <w:rFonts w:hint="eastAsia" w:ascii="仿宋" w:hAnsi="仿宋" w:eastAsia="仿宋" w:cs="仿宋"/>
                <w:sz w:val="24"/>
                <w:szCs w:val="24"/>
              </w:rPr>
            </w:pPr>
            <w:r>
              <w:rPr>
                <w:rFonts w:hint="eastAsia" w:ascii="仿宋" w:hAnsi="仿宋" w:eastAsia="仿宋" w:cs="仿宋"/>
                <w:sz w:val="24"/>
                <w:szCs w:val="24"/>
              </w:rPr>
              <w:t>项目名称</w:t>
            </w:r>
          </w:p>
        </w:tc>
        <w:tc>
          <w:tcPr>
            <w:tcW w:w="6345" w:type="dxa"/>
            <w:noWrap w:val="0"/>
            <w:vAlign w:val="center"/>
          </w:tcPr>
          <w:p w14:paraId="016E1A4B">
            <w:pPr>
              <w:jc w:val="left"/>
              <w:rPr>
                <w:rFonts w:hint="eastAsia" w:ascii="仿宋" w:hAnsi="仿宋" w:eastAsia="仿宋" w:cs="仿宋"/>
                <w:sz w:val="24"/>
                <w:szCs w:val="24"/>
              </w:rPr>
            </w:pPr>
            <w:r>
              <w:rPr>
                <w:rFonts w:hint="eastAsia" w:ascii="仿宋" w:hAnsi="仿宋" w:eastAsia="仿宋" w:cs="仿宋"/>
                <w:sz w:val="24"/>
                <w:szCs w:val="24"/>
                <w:lang w:eastAsia="zh-CN"/>
              </w:rPr>
              <w:t>四川</w:t>
            </w:r>
            <w:r>
              <w:rPr>
                <w:rFonts w:hint="eastAsia" w:ascii="仿宋" w:hAnsi="仿宋" w:eastAsia="仿宋" w:cs="仿宋"/>
                <w:sz w:val="24"/>
                <w:szCs w:val="24"/>
                <w:lang w:val="en-US" w:eastAsia="zh-CN"/>
              </w:rPr>
              <w:t>攀西高速公路开发股份有限</w:t>
            </w:r>
            <w:r>
              <w:rPr>
                <w:rFonts w:hint="eastAsia" w:ascii="仿宋" w:hAnsi="仿宋" w:eastAsia="仿宋" w:cs="仿宋"/>
                <w:sz w:val="24"/>
                <w:szCs w:val="24"/>
                <w:lang w:eastAsia="zh-CN"/>
              </w:rPr>
              <w:t>公司</w:t>
            </w:r>
            <w:ins w:id="33" w:author="LINE" w:date="2026-05-19T15:20:57Z">
              <w:r>
                <w:rPr>
                  <w:rFonts w:hint="eastAsia" w:ascii="仿宋" w:hAnsi="仿宋" w:eastAsia="仿宋" w:cs="仿宋"/>
                  <w:sz w:val="24"/>
                  <w:szCs w:val="24"/>
                  <w:lang w:val="en-US" w:eastAsia="zh-CN"/>
                </w:rPr>
                <w:t>2026-2029年安全生产隐患排查服务项目</w:t>
              </w:r>
            </w:ins>
            <w:del w:id="34" w:author="LINE" w:date="2026-05-19T15:20:57Z">
              <w:r>
                <w:rPr>
                  <w:rFonts w:hint="eastAsia" w:ascii="仿宋" w:hAnsi="仿宋" w:eastAsia="仿宋" w:cs="仿宋"/>
                  <w:sz w:val="24"/>
                  <w:szCs w:val="24"/>
                  <w:lang w:val="en-US" w:eastAsia="zh-CN"/>
                </w:rPr>
                <w:delText>安全生产隐患排查服务项目</w:delText>
              </w:r>
            </w:del>
          </w:p>
        </w:tc>
      </w:tr>
      <w:tr w14:paraId="77819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16B43F4C">
            <w:pPr>
              <w:jc w:val="center"/>
              <w:rPr>
                <w:rFonts w:hint="eastAsia" w:ascii="宋体" w:hAnsi="宋体" w:eastAsia="宋体" w:cs="宋体"/>
                <w:sz w:val="24"/>
                <w:szCs w:val="24"/>
              </w:rPr>
            </w:pPr>
            <w:r>
              <w:rPr>
                <w:rFonts w:hint="eastAsia" w:ascii="宋体" w:hAnsi="宋体" w:eastAsia="宋体" w:cs="宋体"/>
                <w:sz w:val="24"/>
                <w:szCs w:val="24"/>
              </w:rPr>
              <w:t>3</w:t>
            </w:r>
          </w:p>
        </w:tc>
        <w:tc>
          <w:tcPr>
            <w:tcW w:w="1523" w:type="dxa"/>
            <w:noWrap w:val="0"/>
            <w:vAlign w:val="center"/>
          </w:tcPr>
          <w:p w14:paraId="75F73601">
            <w:pPr>
              <w:jc w:val="center"/>
              <w:rPr>
                <w:rFonts w:hint="eastAsia" w:ascii="仿宋" w:hAnsi="仿宋" w:eastAsia="仿宋" w:cs="仿宋"/>
                <w:sz w:val="24"/>
                <w:szCs w:val="24"/>
              </w:rPr>
            </w:pPr>
            <w:r>
              <w:rPr>
                <w:rFonts w:hint="eastAsia" w:ascii="仿宋" w:hAnsi="仿宋" w:eastAsia="仿宋" w:cs="仿宋"/>
                <w:sz w:val="24"/>
                <w:szCs w:val="24"/>
              </w:rPr>
              <w:t>服务地点</w:t>
            </w:r>
          </w:p>
        </w:tc>
        <w:tc>
          <w:tcPr>
            <w:tcW w:w="6345" w:type="dxa"/>
            <w:noWrap w:val="0"/>
            <w:vAlign w:val="center"/>
          </w:tcPr>
          <w:p w14:paraId="766E3CA9">
            <w:pPr>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凉山州、攀枝花地区</w:t>
            </w:r>
          </w:p>
        </w:tc>
      </w:tr>
      <w:tr w14:paraId="29716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8" w:type="dxa"/>
            <w:noWrap w:val="0"/>
            <w:vAlign w:val="center"/>
          </w:tcPr>
          <w:p w14:paraId="32E09815">
            <w:pPr>
              <w:jc w:val="center"/>
              <w:rPr>
                <w:rFonts w:hint="eastAsia" w:ascii="宋体" w:hAnsi="宋体" w:eastAsia="宋体" w:cs="宋体"/>
                <w:sz w:val="24"/>
                <w:szCs w:val="24"/>
              </w:rPr>
            </w:pPr>
            <w:r>
              <w:rPr>
                <w:rFonts w:hint="eastAsia" w:ascii="宋体" w:hAnsi="宋体" w:eastAsia="宋体" w:cs="宋体"/>
                <w:sz w:val="24"/>
                <w:szCs w:val="24"/>
              </w:rPr>
              <w:t>4</w:t>
            </w:r>
          </w:p>
        </w:tc>
        <w:tc>
          <w:tcPr>
            <w:tcW w:w="1523" w:type="dxa"/>
            <w:noWrap w:val="0"/>
            <w:vAlign w:val="center"/>
          </w:tcPr>
          <w:p w14:paraId="78BF1712">
            <w:pPr>
              <w:jc w:val="center"/>
              <w:rPr>
                <w:rFonts w:hint="eastAsia" w:ascii="仿宋" w:hAnsi="仿宋" w:eastAsia="仿宋" w:cs="仿宋"/>
                <w:sz w:val="24"/>
                <w:szCs w:val="24"/>
              </w:rPr>
            </w:pPr>
            <w:r>
              <w:rPr>
                <w:rFonts w:hint="eastAsia" w:ascii="仿宋" w:hAnsi="仿宋" w:eastAsia="仿宋" w:cs="仿宋"/>
                <w:sz w:val="24"/>
                <w:szCs w:val="24"/>
              </w:rPr>
              <w:t>资金来源</w:t>
            </w:r>
          </w:p>
        </w:tc>
        <w:tc>
          <w:tcPr>
            <w:tcW w:w="6345" w:type="dxa"/>
            <w:noWrap w:val="0"/>
            <w:vAlign w:val="center"/>
          </w:tcPr>
          <w:p w14:paraId="0A45BC5B">
            <w:pPr>
              <w:jc w:val="left"/>
              <w:rPr>
                <w:rFonts w:hint="eastAsia" w:ascii="仿宋" w:hAnsi="仿宋" w:eastAsia="仿宋" w:cs="仿宋"/>
                <w:sz w:val="24"/>
                <w:szCs w:val="24"/>
              </w:rPr>
            </w:pPr>
            <w:r>
              <w:rPr>
                <w:rFonts w:hint="eastAsia" w:ascii="仿宋" w:hAnsi="仿宋" w:eastAsia="仿宋" w:cs="仿宋"/>
                <w:sz w:val="24"/>
                <w:szCs w:val="24"/>
              </w:rPr>
              <w:t>安全生产费</w:t>
            </w:r>
          </w:p>
        </w:tc>
      </w:tr>
      <w:tr w14:paraId="5A332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00D09845">
            <w:pPr>
              <w:jc w:val="center"/>
              <w:rPr>
                <w:rFonts w:hint="eastAsia" w:ascii="宋体" w:hAnsi="宋体" w:eastAsia="宋体" w:cs="宋体"/>
                <w:sz w:val="24"/>
                <w:szCs w:val="24"/>
              </w:rPr>
            </w:pPr>
            <w:r>
              <w:rPr>
                <w:rFonts w:hint="eastAsia" w:ascii="宋体" w:hAnsi="宋体" w:eastAsia="宋体" w:cs="宋体"/>
                <w:sz w:val="24"/>
                <w:szCs w:val="24"/>
              </w:rPr>
              <w:t>5</w:t>
            </w:r>
          </w:p>
        </w:tc>
        <w:tc>
          <w:tcPr>
            <w:tcW w:w="1523" w:type="dxa"/>
            <w:noWrap w:val="0"/>
            <w:vAlign w:val="center"/>
          </w:tcPr>
          <w:p w14:paraId="397F211C">
            <w:pPr>
              <w:jc w:val="center"/>
              <w:rPr>
                <w:rFonts w:hint="eastAsia" w:ascii="仿宋" w:hAnsi="仿宋" w:eastAsia="仿宋" w:cs="仿宋"/>
                <w:sz w:val="24"/>
                <w:szCs w:val="24"/>
              </w:rPr>
            </w:pPr>
            <w:r>
              <w:rPr>
                <w:rFonts w:hint="eastAsia" w:ascii="仿宋" w:hAnsi="仿宋" w:eastAsia="仿宋" w:cs="仿宋"/>
                <w:sz w:val="24"/>
                <w:szCs w:val="24"/>
              </w:rPr>
              <w:t>项目概况及服务内容</w:t>
            </w:r>
          </w:p>
        </w:tc>
        <w:tc>
          <w:tcPr>
            <w:tcW w:w="6345" w:type="dxa"/>
            <w:noWrap w:val="0"/>
            <w:vAlign w:val="center"/>
          </w:tcPr>
          <w:p w14:paraId="43766F88">
            <w:pPr>
              <w:jc w:val="left"/>
              <w:rPr>
                <w:rFonts w:hint="eastAsia" w:ascii="仿宋" w:hAnsi="仿宋" w:eastAsia="仿宋" w:cs="仿宋"/>
                <w:sz w:val="24"/>
                <w:szCs w:val="24"/>
              </w:rPr>
            </w:pPr>
            <w:r>
              <w:rPr>
                <w:rFonts w:hint="eastAsia" w:ascii="仿宋" w:hAnsi="仿宋" w:eastAsia="仿宋" w:cs="仿宋"/>
                <w:sz w:val="24"/>
                <w:szCs w:val="24"/>
              </w:rPr>
              <w:t>见</w:t>
            </w:r>
            <w:r>
              <w:rPr>
                <w:rFonts w:hint="eastAsia" w:ascii="仿宋" w:hAnsi="仿宋" w:eastAsia="仿宋" w:cs="仿宋"/>
                <w:sz w:val="24"/>
                <w:szCs w:val="24"/>
                <w:lang w:eastAsia="zh-CN"/>
              </w:rPr>
              <w:t>比选</w:t>
            </w:r>
            <w:r>
              <w:rPr>
                <w:rFonts w:hint="eastAsia" w:ascii="仿宋" w:hAnsi="仿宋" w:eastAsia="仿宋" w:cs="仿宋"/>
                <w:sz w:val="24"/>
                <w:szCs w:val="24"/>
              </w:rPr>
              <w:t>公告</w:t>
            </w:r>
          </w:p>
        </w:tc>
      </w:tr>
      <w:tr w14:paraId="24A66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48017C40">
            <w:pPr>
              <w:jc w:val="center"/>
              <w:rPr>
                <w:rFonts w:hint="eastAsia" w:ascii="宋体" w:hAnsi="宋体" w:eastAsia="宋体" w:cs="宋体"/>
                <w:sz w:val="24"/>
                <w:szCs w:val="24"/>
              </w:rPr>
            </w:pPr>
            <w:r>
              <w:rPr>
                <w:rFonts w:hint="eastAsia" w:ascii="宋体" w:hAnsi="宋体" w:eastAsia="宋体" w:cs="宋体"/>
                <w:sz w:val="24"/>
                <w:szCs w:val="24"/>
              </w:rPr>
              <w:t>6</w:t>
            </w:r>
          </w:p>
        </w:tc>
        <w:tc>
          <w:tcPr>
            <w:tcW w:w="1523" w:type="dxa"/>
            <w:noWrap w:val="0"/>
            <w:vAlign w:val="center"/>
          </w:tcPr>
          <w:p w14:paraId="71738566">
            <w:pPr>
              <w:jc w:val="center"/>
              <w:rPr>
                <w:rFonts w:hint="eastAsia" w:ascii="仿宋" w:hAnsi="仿宋" w:eastAsia="仿宋" w:cs="仿宋"/>
                <w:sz w:val="24"/>
                <w:szCs w:val="24"/>
              </w:rPr>
            </w:pPr>
            <w:r>
              <w:rPr>
                <w:rFonts w:hint="eastAsia" w:ascii="仿宋" w:hAnsi="仿宋" w:eastAsia="仿宋" w:cs="仿宋"/>
                <w:sz w:val="24"/>
                <w:szCs w:val="24"/>
              </w:rPr>
              <w:t>工期要求</w:t>
            </w:r>
          </w:p>
        </w:tc>
        <w:tc>
          <w:tcPr>
            <w:tcW w:w="6345" w:type="dxa"/>
            <w:noWrap w:val="0"/>
            <w:vAlign w:val="center"/>
          </w:tcPr>
          <w:p w14:paraId="4CC09E43">
            <w:pPr>
              <w:jc w:val="left"/>
              <w:rPr>
                <w:rFonts w:hint="eastAsia" w:ascii="仿宋" w:hAnsi="仿宋" w:eastAsia="仿宋" w:cs="仿宋"/>
                <w:sz w:val="24"/>
                <w:szCs w:val="24"/>
              </w:rPr>
            </w:pPr>
            <w:r>
              <w:rPr>
                <w:rFonts w:hint="eastAsia" w:ascii="仿宋" w:hAnsi="仿宋" w:eastAsia="仿宋" w:cs="仿宋"/>
                <w:sz w:val="24"/>
                <w:szCs w:val="24"/>
                <w:lang w:val="en-US" w:eastAsia="zh-CN"/>
              </w:rPr>
              <w:t>自中选之日起至</w:t>
            </w:r>
            <w:r>
              <w:rPr>
                <w:rFonts w:hint="eastAsia" w:ascii="仿宋" w:hAnsi="仿宋" w:eastAsia="仿宋" w:cs="仿宋"/>
                <w:sz w:val="24"/>
                <w:szCs w:val="24"/>
                <w:highlight w:val="yellow"/>
                <w:rPrChange w:id="35" w:author="LINE" w:date="2026-05-19T16:43:39Z">
                  <w:rPr>
                    <w:rFonts w:hint="eastAsia" w:ascii="仿宋" w:hAnsi="仿宋" w:eastAsia="仿宋" w:cs="仿宋"/>
                    <w:sz w:val="24"/>
                    <w:szCs w:val="24"/>
                  </w:rPr>
                </w:rPrChange>
              </w:rPr>
              <w:t>202</w:t>
            </w:r>
            <w:r>
              <w:rPr>
                <w:rFonts w:hint="eastAsia" w:ascii="仿宋" w:hAnsi="仿宋" w:eastAsia="仿宋" w:cs="仿宋"/>
                <w:sz w:val="24"/>
                <w:szCs w:val="24"/>
                <w:highlight w:val="yellow"/>
                <w:lang w:val="en-US" w:eastAsia="zh-CN"/>
                <w:rPrChange w:id="36" w:author="LINE" w:date="2026-05-19T16:43:39Z">
                  <w:rPr>
                    <w:rFonts w:hint="eastAsia" w:ascii="仿宋" w:hAnsi="仿宋" w:eastAsia="仿宋" w:cs="仿宋"/>
                    <w:sz w:val="24"/>
                    <w:szCs w:val="24"/>
                    <w:lang w:val="en-US" w:eastAsia="zh-CN"/>
                  </w:rPr>
                </w:rPrChange>
              </w:rPr>
              <w:t>9</w:t>
            </w:r>
            <w:r>
              <w:rPr>
                <w:rFonts w:hint="eastAsia" w:ascii="仿宋" w:hAnsi="仿宋" w:eastAsia="仿宋" w:cs="仿宋"/>
                <w:sz w:val="24"/>
                <w:szCs w:val="24"/>
                <w:highlight w:val="yellow"/>
                <w:rPrChange w:id="37" w:author="LINE" w:date="2026-05-19T16:43:39Z">
                  <w:rPr>
                    <w:rFonts w:hint="eastAsia" w:ascii="仿宋" w:hAnsi="仿宋" w:eastAsia="仿宋" w:cs="仿宋"/>
                    <w:sz w:val="24"/>
                    <w:szCs w:val="24"/>
                  </w:rPr>
                </w:rPrChange>
              </w:rPr>
              <w:t>年</w:t>
            </w:r>
            <w:r>
              <w:rPr>
                <w:rFonts w:hint="eastAsia" w:ascii="仿宋" w:hAnsi="仿宋" w:eastAsia="仿宋" w:cs="仿宋"/>
                <w:sz w:val="24"/>
                <w:szCs w:val="24"/>
                <w:highlight w:val="yellow"/>
                <w:lang w:val="en-US" w:eastAsia="zh-CN"/>
                <w:rPrChange w:id="38" w:author="LINE" w:date="2026-05-19T16:43:39Z">
                  <w:rPr>
                    <w:rFonts w:hint="eastAsia" w:ascii="仿宋" w:hAnsi="仿宋" w:eastAsia="仿宋" w:cs="仿宋"/>
                    <w:sz w:val="24"/>
                    <w:szCs w:val="24"/>
                    <w:lang w:val="en-US" w:eastAsia="zh-CN"/>
                  </w:rPr>
                </w:rPrChange>
              </w:rPr>
              <w:t>12</w:t>
            </w:r>
            <w:r>
              <w:rPr>
                <w:rFonts w:hint="eastAsia" w:ascii="仿宋" w:hAnsi="仿宋" w:eastAsia="仿宋" w:cs="仿宋"/>
                <w:sz w:val="24"/>
                <w:szCs w:val="24"/>
                <w:highlight w:val="yellow"/>
                <w:rPrChange w:id="39" w:author="LINE" w:date="2026-05-19T16:43:39Z">
                  <w:rPr>
                    <w:rFonts w:hint="eastAsia" w:ascii="仿宋" w:hAnsi="仿宋" w:eastAsia="仿宋" w:cs="仿宋"/>
                    <w:sz w:val="24"/>
                    <w:szCs w:val="24"/>
                  </w:rPr>
                </w:rPrChange>
              </w:rPr>
              <w:t>月</w:t>
            </w:r>
            <w:r>
              <w:rPr>
                <w:rFonts w:hint="eastAsia" w:ascii="仿宋" w:hAnsi="仿宋" w:eastAsia="仿宋" w:cs="仿宋"/>
                <w:sz w:val="24"/>
                <w:szCs w:val="24"/>
                <w:highlight w:val="yellow"/>
                <w:lang w:val="en-US" w:eastAsia="zh-CN"/>
                <w:rPrChange w:id="40" w:author="LINE" w:date="2026-05-19T16:43:39Z">
                  <w:rPr>
                    <w:rFonts w:hint="eastAsia" w:ascii="仿宋" w:hAnsi="仿宋" w:eastAsia="仿宋" w:cs="仿宋"/>
                    <w:sz w:val="24"/>
                    <w:szCs w:val="24"/>
                    <w:lang w:val="en-US" w:eastAsia="zh-CN"/>
                  </w:rPr>
                </w:rPrChange>
              </w:rPr>
              <w:t>30</w:t>
            </w:r>
            <w:r>
              <w:rPr>
                <w:rFonts w:hint="eastAsia" w:ascii="仿宋" w:hAnsi="仿宋" w:eastAsia="仿宋" w:cs="仿宋"/>
                <w:sz w:val="24"/>
                <w:szCs w:val="24"/>
                <w:highlight w:val="yellow"/>
                <w:rPrChange w:id="41" w:author="LINE" w:date="2026-05-19T16:43:39Z">
                  <w:rPr>
                    <w:rFonts w:hint="eastAsia" w:ascii="仿宋" w:hAnsi="仿宋" w:eastAsia="仿宋" w:cs="仿宋"/>
                    <w:sz w:val="24"/>
                    <w:szCs w:val="24"/>
                  </w:rPr>
                </w:rPrChange>
              </w:rPr>
              <w:t>日</w:t>
            </w:r>
            <w:r>
              <w:rPr>
                <w:rFonts w:hint="eastAsia" w:ascii="仿宋" w:hAnsi="仿宋" w:eastAsia="仿宋" w:cs="仿宋"/>
                <w:sz w:val="24"/>
                <w:szCs w:val="24"/>
              </w:rPr>
              <w:t>前完成</w:t>
            </w:r>
          </w:p>
        </w:tc>
      </w:tr>
      <w:tr w14:paraId="7DE6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50D28A05">
            <w:pPr>
              <w:jc w:val="center"/>
              <w:rPr>
                <w:rFonts w:hint="eastAsia" w:ascii="宋体" w:hAnsi="宋体" w:eastAsia="宋体" w:cs="宋体"/>
                <w:sz w:val="24"/>
                <w:szCs w:val="24"/>
              </w:rPr>
            </w:pPr>
            <w:r>
              <w:rPr>
                <w:rFonts w:hint="eastAsia" w:ascii="宋体" w:hAnsi="宋体" w:eastAsia="宋体" w:cs="宋体"/>
                <w:sz w:val="24"/>
                <w:szCs w:val="24"/>
              </w:rPr>
              <w:t>7</w:t>
            </w:r>
          </w:p>
        </w:tc>
        <w:tc>
          <w:tcPr>
            <w:tcW w:w="1523" w:type="dxa"/>
            <w:noWrap w:val="0"/>
            <w:vAlign w:val="center"/>
          </w:tcPr>
          <w:p w14:paraId="7122CA97">
            <w:pPr>
              <w:jc w:val="center"/>
              <w:rPr>
                <w:rFonts w:hint="eastAsia" w:ascii="仿宋" w:hAnsi="仿宋" w:eastAsia="仿宋" w:cs="仿宋"/>
                <w:sz w:val="24"/>
                <w:szCs w:val="24"/>
              </w:rPr>
            </w:pPr>
            <w:r>
              <w:rPr>
                <w:rFonts w:hint="eastAsia" w:ascii="仿宋" w:hAnsi="仿宋" w:eastAsia="仿宋" w:cs="仿宋"/>
                <w:sz w:val="24"/>
                <w:szCs w:val="24"/>
              </w:rPr>
              <w:t>质量要求</w:t>
            </w:r>
          </w:p>
        </w:tc>
        <w:tc>
          <w:tcPr>
            <w:tcW w:w="6345" w:type="dxa"/>
            <w:noWrap w:val="0"/>
            <w:vAlign w:val="center"/>
          </w:tcPr>
          <w:p w14:paraId="3FA40BA3">
            <w:pPr>
              <w:jc w:val="left"/>
              <w:rPr>
                <w:rFonts w:hint="eastAsia" w:ascii="仿宋" w:hAnsi="仿宋" w:eastAsia="仿宋" w:cs="仿宋"/>
                <w:sz w:val="24"/>
                <w:szCs w:val="24"/>
              </w:rPr>
            </w:pPr>
            <w:r>
              <w:rPr>
                <w:rFonts w:hint="eastAsia" w:ascii="仿宋" w:hAnsi="仿宋" w:eastAsia="仿宋" w:cs="仿宋"/>
                <w:sz w:val="24"/>
                <w:szCs w:val="24"/>
              </w:rPr>
              <w:t>完成</w:t>
            </w:r>
            <w:r>
              <w:rPr>
                <w:rFonts w:hint="eastAsia" w:ascii="仿宋" w:hAnsi="仿宋" w:eastAsia="仿宋" w:cs="仿宋"/>
                <w:sz w:val="24"/>
                <w:szCs w:val="24"/>
                <w:lang w:eastAsia="zh-CN"/>
              </w:rPr>
              <w:t>比选</w:t>
            </w:r>
            <w:r>
              <w:rPr>
                <w:rFonts w:hint="eastAsia" w:ascii="仿宋" w:hAnsi="仿宋" w:eastAsia="仿宋" w:cs="仿宋"/>
                <w:sz w:val="24"/>
                <w:szCs w:val="24"/>
              </w:rPr>
              <w:t>范围的全部服务内容，取得预期服务成果，通过</w:t>
            </w:r>
            <w:r>
              <w:rPr>
                <w:rFonts w:hint="eastAsia" w:ascii="仿宋" w:hAnsi="仿宋" w:eastAsia="仿宋" w:cs="仿宋"/>
                <w:sz w:val="24"/>
                <w:szCs w:val="24"/>
                <w:lang w:eastAsia="zh-CN"/>
              </w:rPr>
              <w:t>比选</w:t>
            </w:r>
            <w:r>
              <w:rPr>
                <w:rFonts w:hint="eastAsia" w:ascii="仿宋" w:hAnsi="仿宋" w:eastAsia="仿宋" w:cs="仿宋"/>
                <w:sz w:val="24"/>
                <w:szCs w:val="24"/>
              </w:rPr>
              <w:t>人验收。</w:t>
            </w:r>
          </w:p>
        </w:tc>
      </w:tr>
      <w:tr w14:paraId="01D7F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2" w:hRule="atLeast"/>
          <w:jc w:val="center"/>
        </w:trPr>
        <w:tc>
          <w:tcPr>
            <w:tcW w:w="988" w:type="dxa"/>
            <w:noWrap w:val="0"/>
            <w:vAlign w:val="center"/>
          </w:tcPr>
          <w:p w14:paraId="5014E3E9">
            <w:pPr>
              <w:jc w:val="center"/>
              <w:rPr>
                <w:rFonts w:hint="eastAsia" w:ascii="宋体" w:hAnsi="宋体" w:eastAsia="宋体" w:cs="宋体"/>
                <w:sz w:val="24"/>
                <w:szCs w:val="24"/>
              </w:rPr>
            </w:pPr>
            <w:r>
              <w:rPr>
                <w:rFonts w:hint="eastAsia" w:ascii="宋体" w:hAnsi="宋体" w:eastAsia="宋体" w:cs="宋体"/>
                <w:sz w:val="24"/>
                <w:szCs w:val="24"/>
              </w:rPr>
              <w:t>8</w:t>
            </w:r>
          </w:p>
        </w:tc>
        <w:tc>
          <w:tcPr>
            <w:tcW w:w="1523" w:type="dxa"/>
            <w:noWrap w:val="0"/>
            <w:vAlign w:val="center"/>
          </w:tcPr>
          <w:p w14:paraId="10BB4A36">
            <w:pPr>
              <w:jc w:val="center"/>
              <w:rPr>
                <w:rFonts w:hint="eastAsia" w:ascii="仿宋" w:hAnsi="仿宋" w:eastAsia="仿宋" w:cs="仿宋"/>
                <w:sz w:val="24"/>
                <w:szCs w:val="24"/>
              </w:rPr>
            </w:pPr>
            <w:r>
              <w:rPr>
                <w:rFonts w:hint="eastAsia" w:ascii="仿宋" w:hAnsi="仿宋" w:eastAsia="仿宋" w:cs="仿宋"/>
                <w:sz w:val="24"/>
                <w:szCs w:val="24"/>
              </w:rPr>
              <w:t>报价人资格条件、项目业绩和人员要求</w:t>
            </w:r>
          </w:p>
        </w:tc>
        <w:tc>
          <w:tcPr>
            <w:tcW w:w="6345" w:type="dxa"/>
            <w:noWrap w:val="0"/>
            <w:vAlign w:val="center"/>
          </w:tcPr>
          <w:p w14:paraId="24B45A6F">
            <w:pPr>
              <w:spacing w:line="360" w:lineRule="exact"/>
              <w:jc w:val="left"/>
              <w:rPr>
                <w:rFonts w:hint="eastAsia" w:ascii="仿宋" w:hAnsi="仿宋" w:eastAsia="仿宋" w:cs="仿宋"/>
                <w:sz w:val="24"/>
                <w:szCs w:val="24"/>
              </w:rPr>
            </w:pPr>
            <w:r>
              <w:rPr>
                <w:rFonts w:hint="eastAsia" w:ascii="仿宋" w:hAnsi="仿宋" w:eastAsia="仿宋" w:cs="仿宋"/>
                <w:sz w:val="24"/>
                <w:szCs w:val="24"/>
              </w:rPr>
              <w:t>本</w:t>
            </w:r>
            <w:r>
              <w:rPr>
                <w:rFonts w:hint="eastAsia" w:ascii="仿宋" w:hAnsi="仿宋" w:eastAsia="仿宋" w:cs="仿宋"/>
                <w:sz w:val="24"/>
                <w:szCs w:val="24"/>
                <w:lang w:eastAsia="zh-CN"/>
              </w:rPr>
              <w:t>比选</w:t>
            </w:r>
            <w:r>
              <w:rPr>
                <w:rFonts w:hint="eastAsia" w:ascii="仿宋" w:hAnsi="仿宋" w:eastAsia="仿宋" w:cs="仿宋"/>
                <w:sz w:val="24"/>
                <w:szCs w:val="24"/>
              </w:rPr>
              <w:t>项目，报价人应具备以下资格条件：</w:t>
            </w:r>
          </w:p>
          <w:p w14:paraId="471A2DFE">
            <w:pPr>
              <w:pStyle w:val="5"/>
              <w:spacing w:before="1" w:line="560" w:lineRule="exact"/>
              <w:ind w:right="261"/>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（一）资格：</w:t>
            </w:r>
            <w:ins w:id="42" w:author="LINE" w:date="2026-05-19T15:12:38Z">
              <w:r>
                <w:rPr>
                  <w:rFonts w:hint="eastAsia" w:ascii="仿宋" w:hAnsi="仿宋" w:eastAsia="仿宋" w:cs="仿宋"/>
                  <w:kern w:val="2"/>
                  <w:sz w:val="24"/>
                  <w:szCs w:val="24"/>
                  <w:lang w:val="en-US" w:eastAsia="zh-CN"/>
                </w:rPr>
                <w:t>供应商须在中华人民共和国境内合法注册，具有独立承担民事责任的能力的企业（不包括外商独资企业和中方拥有股权未超过50%的中外合资企业）、事业单位或其他组织，按规定通过有关部门年度检验</w:t>
              </w:r>
            </w:ins>
            <w:del w:id="43" w:author="LINE" w:date="2026-05-19T15:12:38Z">
              <w:r>
                <w:rPr>
                  <w:rFonts w:hint="eastAsia" w:ascii="仿宋" w:hAnsi="仿宋" w:eastAsia="仿宋" w:cs="仿宋"/>
                  <w:kern w:val="2"/>
                  <w:sz w:val="24"/>
                  <w:szCs w:val="24"/>
                  <w:lang w:val="en-US" w:eastAsia="zh-CN"/>
                </w:rPr>
                <w:delText>具有评估咨询经营范围的独立法人企业（不包括外商独资企业和中方拥有股权未超过50%的中外合资企业）、事业单位或其他组织，按规定通过有关部门年度检验</w:delText>
              </w:r>
            </w:del>
            <w:r>
              <w:rPr>
                <w:rFonts w:hint="eastAsia" w:ascii="仿宋" w:hAnsi="仿宋" w:eastAsia="仿宋" w:cs="仿宋"/>
                <w:kern w:val="2"/>
                <w:sz w:val="24"/>
                <w:szCs w:val="24"/>
                <w:lang w:val="en-US" w:eastAsia="zh-CN"/>
              </w:rPr>
              <w:t>。</w:t>
            </w:r>
          </w:p>
          <w:p w14:paraId="719486EE">
            <w:pPr>
              <w:pStyle w:val="5"/>
              <w:spacing w:before="1" w:line="560" w:lineRule="exact"/>
              <w:ind w:right="261"/>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（二）人员：</w:t>
            </w:r>
            <w:del w:id="44" w:author="LINE" w:date="2026-05-19T15:12:42Z">
              <w:r>
                <w:rPr>
                  <w:rFonts w:hint="eastAsia" w:ascii="仿宋" w:hAnsi="仿宋" w:eastAsia="仿宋" w:cs="仿宋"/>
                  <w:kern w:val="2"/>
                  <w:sz w:val="24"/>
                  <w:szCs w:val="24"/>
                  <w:lang w:val="en-US" w:eastAsia="zh-CN"/>
                </w:rPr>
                <w:delText>一是提供服务的供应商具有收费公路营运行业安全技术咨询相关资质；二是</w:delText>
              </w:r>
            </w:del>
            <w:r>
              <w:rPr>
                <w:rFonts w:hint="eastAsia" w:ascii="仿宋" w:hAnsi="仿宋" w:eastAsia="仿宋" w:cs="仿宋"/>
                <w:kern w:val="2"/>
                <w:sz w:val="24"/>
                <w:szCs w:val="24"/>
                <w:lang w:val="en-US" w:eastAsia="zh-CN"/>
              </w:rPr>
              <w:t>供应商提供的技术服务人员具备注册安全工程师（交通运输安全相关专业）执业资格或收费公路营运行业安全生产标准化评审员资格。</w:t>
            </w:r>
          </w:p>
          <w:p w14:paraId="35313B33">
            <w:pPr>
              <w:pStyle w:val="5"/>
              <w:spacing w:before="1" w:line="560" w:lineRule="exact"/>
              <w:ind w:right="261"/>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（三）业绩：比选申请人近三年（2023-2025）至少有三项高速公路相关的安全技术咨询服务方面项目业绩。</w:t>
            </w:r>
          </w:p>
          <w:p w14:paraId="66345DB0">
            <w:pPr>
              <w:pStyle w:val="5"/>
              <w:spacing w:before="1" w:line="560" w:lineRule="exact"/>
              <w:ind w:right="261"/>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（四）近三年提供的中介服务未因重大执业质量等问题收到省国资委通报。</w:t>
            </w:r>
          </w:p>
          <w:p w14:paraId="7993AFC3">
            <w:pPr>
              <w:pStyle w:val="5"/>
              <w:spacing w:before="1" w:line="560" w:lineRule="exact"/>
              <w:ind w:right="261"/>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（五）关联关系：报价申请人法定代表人为同一人或者存在控股、管理关系的不同单位，不得同时参加报价。否则，相关报价申请无效。</w:t>
            </w:r>
          </w:p>
          <w:p w14:paraId="09CC925A">
            <w:pPr>
              <w:jc w:val="left"/>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比选申请人信用记录良好</w:t>
            </w:r>
          </w:p>
        </w:tc>
      </w:tr>
      <w:tr w14:paraId="3147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988" w:type="dxa"/>
            <w:noWrap w:val="0"/>
            <w:vAlign w:val="center"/>
          </w:tcPr>
          <w:p w14:paraId="27E36A3D">
            <w:pPr>
              <w:jc w:val="center"/>
              <w:rPr>
                <w:rFonts w:hint="eastAsia" w:ascii="宋体" w:hAnsi="宋体" w:eastAsia="宋体" w:cs="宋体"/>
                <w:sz w:val="24"/>
                <w:szCs w:val="24"/>
              </w:rPr>
            </w:pPr>
            <w:r>
              <w:rPr>
                <w:rFonts w:hint="eastAsia" w:ascii="宋体" w:hAnsi="宋体" w:eastAsia="宋体" w:cs="宋体"/>
                <w:sz w:val="24"/>
                <w:szCs w:val="24"/>
              </w:rPr>
              <w:t>9</w:t>
            </w:r>
          </w:p>
        </w:tc>
        <w:tc>
          <w:tcPr>
            <w:tcW w:w="1523" w:type="dxa"/>
            <w:noWrap w:val="0"/>
            <w:vAlign w:val="center"/>
          </w:tcPr>
          <w:p w14:paraId="0771910F">
            <w:pPr>
              <w:jc w:val="center"/>
              <w:rPr>
                <w:rFonts w:hint="eastAsia" w:ascii="仿宋" w:hAnsi="仿宋" w:eastAsia="仿宋" w:cs="仿宋"/>
                <w:sz w:val="24"/>
                <w:szCs w:val="24"/>
              </w:rPr>
            </w:pPr>
            <w:r>
              <w:rPr>
                <w:rFonts w:hint="eastAsia" w:ascii="仿宋" w:hAnsi="仿宋" w:eastAsia="仿宋" w:cs="仿宋"/>
                <w:sz w:val="24"/>
                <w:szCs w:val="24"/>
              </w:rPr>
              <w:t>最高限价</w:t>
            </w:r>
          </w:p>
        </w:tc>
        <w:tc>
          <w:tcPr>
            <w:tcW w:w="6345" w:type="dxa"/>
            <w:noWrap w:val="0"/>
            <w:vAlign w:val="center"/>
          </w:tcPr>
          <w:p w14:paraId="2F2DDA56">
            <w:pPr>
              <w:jc w:val="left"/>
              <w:rPr>
                <w:rFonts w:hint="eastAsia" w:ascii="仿宋" w:hAnsi="仿宋" w:eastAsia="仿宋" w:cs="仿宋"/>
                <w:sz w:val="24"/>
                <w:szCs w:val="24"/>
              </w:rPr>
            </w:pPr>
            <w:r>
              <w:rPr>
                <w:rFonts w:hint="eastAsia" w:ascii="仿宋" w:hAnsi="仿宋" w:eastAsia="仿宋" w:cs="仿宋"/>
                <w:sz w:val="24"/>
                <w:szCs w:val="24"/>
              </w:rPr>
              <w:t>本项目比选将设置最高限价，为人民币</w:t>
            </w:r>
            <w:r>
              <w:rPr>
                <w:rFonts w:hint="eastAsia" w:ascii="仿宋" w:hAnsi="仿宋" w:eastAsia="仿宋" w:cs="仿宋"/>
                <w:sz w:val="24"/>
                <w:szCs w:val="24"/>
                <w:lang w:val="en-US" w:eastAsia="zh-CN"/>
              </w:rPr>
              <w:t>195</w:t>
            </w:r>
            <w:r>
              <w:rPr>
                <w:rFonts w:hint="eastAsia" w:ascii="仿宋" w:hAnsi="仿宋" w:eastAsia="仿宋" w:cs="仿宋"/>
                <w:sz w:val="24"/>
                <w:szCs w:val="24"/>
              </w:rPr>
              <w:t>000元。比选申</w:t>
            </w:r>
          </w:p>
          <w:p w14:paraId="3F0C5E95">
            <w:pPr>
              <w:jc w:val="left"/>
              <w:rPr>
                <w:rFonts w:hint="eastAsia" w:ascii="仿宋" w:hAnsi="仿宋" w:eastAsia="仿宋" w:cs="仿宋"/>
                <w:sz w:val="24"/>
                <w:szCs w:val="24"/>
              </w:rPr>
            </w:pPr>
            <w:r>
              <w:rPr>
                <w:rFonts w:hint="eastAsia" w:ascii="仿宋" w:hAnsi="仿宋" w:eastAsia="仿宋" w:cs="仿宋"/>
                <w:sz w:val="24"/>
                <w:szCs w:val="24"/>
              </w:rPr>
              <w:t>请人的报价不得超过最高限价，否则，将被认定为无效申请。</w:t>
            </w:r>
          </w:p>
        </w:tc>
      </w:tr>
      <w:tr w14:paraId="662EA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jc w:val="center"/>
        </w:trPr>
        <w:tc>
          <w:tcPr>
            <w:tcW w:w="988" w:type="dxa"/>
            <w:noWrap w:val="0"/>
            <w:vAlign w:val="center"/>
          </w:tcPr>
          <w:p w14:paraId="7CD31011">
            <w:pPr>
              <w:jc w:val="center"/>
              <w:rPr>
                <w:rFonts w:hint="eastAsia" w:ascii="宋体" w:hAnsi="宋体" w:eastAsia="宋体" w:cs="宋体"/>
                <w:sz w:val="24"/>
                <w:szCs w:val="24"/>
              </w:rPr>
            </w:pPr>
            <w:r>
              <w:rPr>
                <w:rFonts w:hint="eastAsia" w:ascii="宋体" w:hAnsi="宋体" w:eastAsia="宋体" w:cs="宋体"/>
                <w:sz w:val="24"/>
                <w:szCs w:val="24"/>
              </w:rPr>
              <w:t>10</w:t>
            </w:r>
          </w:p>
        </w:tc>
        <w:tc>
          <w:tcPr>
            <w:tcW w:w="1523" w:type="dxa"/>
            <w:noWrap w:val="0"/>
            <w:vAlign w:val="center"/>
          </w:tcPr>
          <w:p w14:paraId="6BF784D3">
            <w:pPr>
              <w:jc w:val="center"/>
              <w:rPr>
                <w:rFonts w:hint="eastAsia" w:ascii="仿宋" w:hAnsi="仿宋" w:eastAsia="仿宋" w:cs="仿宋"/>
                <w:sz w:val="24"/>
                <w:szCs w:val="24"/>
              </w:rPr>
            </w:pPr>
            <w:r>
              <w:rPr>
                <w:rFonts w:hint="eastAsia" w:ascii="仿宋" w:hAnsi="仿宋" w:eastAsia="仿宋" w:cs="仿宋"/>
                <w:sz w:val="24"/>
                <w:szCs w:val="24"/>
                <w:lang w:eastAsia="zh-CN"/>
              </w:rPr>
              <w:t>比选</w:t>
            </w:r>
            <w:r>
              <w:rPr>
                <w:rFonts w:hint="eastAsia" w:ascii="仿宋" w:hAnsi="仿宋" w:eastAsia="仿宋" w:cs="仿宋"/>
                <w:sz w:val="24"/>
                <w:szCs w:val="24"/>
              </w:rPr>
              <w:t>文件的组成</w:t>
            </w:r>
          </w:p>
        </w:tc>
        <w:tc>
          <w:tcPr>
            <w:tcW w:w="6345" w:type="dxa"/>
            <w:noWrap w:val="0"/>
            <w:vAlign w:val="center"/>
          </w:tcPr>
          <w:p w14:paraId="6C8E8940">
            <w:pPr>
              <w:jc w:val="left"/>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比选</w:t>
            </w:r>
            <w:r>
              <w:rPr>
                <w:rFonts w:hint="eastAsia" w:ascii="仿宋" w:hAnsi="仿宋" w:eastAsia="仿宋" w:cs="仿宋"/>
                <w:sz w:val="24"/>
                <w:szCs w:val="24"/>
              </w:rPr>
              <w:t>公告；</w:t>
            </w:r>
          </w:p>
          <w:p w14:paraId="38863ACD">
            <w:pPr>
              <w:jc w:val="left"/>
              <w:rPr>
                <w:rFonts w:hint="eastAsia" w:ascii="仿宋" w:hAnsi="仿宋" w:eastAsia="仿宋" w:cs="仿宋"/>
                <w:sz w:val="24"/>
                <w:szCs w:val="24"/>
              </w:rPr>
            </w:pPr>
            <w:r>
              <w:rPr>
                <w:rFonts w:hint="eastAsia" w:ascii="仿宋" w:hAnsi="仿宋" w:eastAsia="仿宋" w:cs="仿宋"/>
                <w:sz w:val="24"/>
                <w:szCs w:val="24"/>
              </w:rPr>
              <w:t>（2）报价人须知；</w:t>
            </w:r>
          </w:p>
          <w:p w14:paraId="489779E3">
            <w:pPr>
              <w:jc w:val="left"/>
              <w:rPr>
                <w:rFonts w:hint="eastAsia" w:ascii="仿宋" w:hAnsi="仿宋" w:eastAsia="仿宋" w:cs="仿宋"/>
                <w:sz w:val="24"/>
                <w:szCs w:val="24"/>
              </w:rPr>
            </w:pPr>
            <w:r>
              <w:rPr>
                <w:rFonts w:hint="eastAsia" w:ascii="仿宋" w:hAnsi="仿宋" w:eastAsia="仿宋" w:cs="仿宋"/>
                <w:sz w:val="24"/>
                <w:szCs w:val="24"/>
              </w:rPr>
              <w:t>（3）评审办法；</w:t>
            </w:r>
          </w:p>
          <w:p w14:paraId="170C98DD">
            <w:pPr>
              <w:jc w:val="left"/>
              <w:rPr>
                <w:rFonts w:hint="eastAsia" w:ascii="仿宋" w:hAnsi="仿宋" w:eastAsia="仿宋" w:cs="仿宋"/>
                <w:sz w:val="24"/>
                <w:szCs w:val="24"/>
              </w:rPr>
            </w:pPr>
            <w:r>
              <w:rPr>
                <w:rFonts w:hint="eastAsia" w:ascii="仿宋" w:hAnsi="仿宋" w:eastAsia="仿宋" w:cs="仿宋"/>
                <w:sz w:val="24"/>
                <w:szCs w:val="24"/>
              </w:rPr>
              <w:t>（4）报价文件格式；</w:t>
            </w:r>
          </w:p>
          <w:p w14:paraId="5B7E0601">
            <w:pPr>
              <w:jc w:val="left"/>
              <w:rPr>
                <w:rFonts w:hint="eastAsia" w:ascii="仿宋" w:hAnsi="仿宋" w:eastAsia="仿宋" w:cs="仿宋"/>
                <w:sz w:val="24"/>
                <w:szCs w:val="24"/>
              </w:rPr>
            </w:pPr>
            <w:r>
              <w:rPr>
                <w:rFonts w:hint="eastAsia" w:ascii="仿宋" w:hAnsi="仿宋" w:eastAsia="仿宋" w:cs="仿宋"/>
                <w:sz w:val="24"/>
                <w:szCs w:val="24"/>
              </w:rPr>
              <w:t>投标截止时间前对</w:t>
            </w:r>
            <w:r>
              <w:rPr>
                <w:rFonts w:hint="eastAsia" w:ascii="仿宋" w:hAnsi="仿宋" w:eastAsia="仿宋" w:cs="仿宋"/>
                <w:sz w:val="24"/>
                <w:szCs w:val="24"/>
                <w:lang w:eastAsia="zh-CN"/>
              </w:rPr>
              <w:t>比选</w:t>
            </w:r>
            <w:r>
              <w:rPr>
                <w:rFonts w:hint="eastAsia" w:ascii="仿宋" w:hAnsi="仿宋" w:eastAsia="仿宋" w:cs="仿宋"/>
                <w:sz w:val="24"/>
                <w:szCs w:val="24"/>
              </w:rPr>
              <w:t>文件所作的澄清、修改，构成</w:t>
            </w:r>
            <w:r>
              <w:rPr>
                <w:rFonts w:hint="eastAsia" w:ascii="仿宋" w:hAnsi="仿宋" w:eastAsia="仿宋" w:cs="仿宋"/>
                <w:sz w:val="24"/>
                <w:szCs w:val="24"/>
                <w:lang w:eastAsia="zh-CN"/>
              </w:rPr>
              <w:t>比选</w:t>
            </w:r>
            <w:r>
              <w:rPr>
                <w:rFonts w:hint="eastAsia" w:ascii="仿宋" w:hAnsi="仿宋" w:eastAsia="仿宋" w:cs="仿宋"/>
                <w:sz w:val="24"/>
                <w:szCs w:val="24"/>
              </w:rPr>
              <w:t>文件的组成部分。</w:t>
            </w:r>
          </w:p>
        </w:tc>
      </w:tr>
      <w:tr w14:paraId="46C2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0174D444">
            <w:pPr>
              <w:jc w:val="center"/>
              <w:rPr>
                <w:rFonts w:hint="eastAsia" w:ascii="宋体" w:hAnsi="宋体" w:eastAsia="宋体" w:cs="宋体"/>
                <w:sz w:val="24"/>
                <w:szCs w:val="24"/>
              </w:rPr>
            </w:pPr>
            <w:r>
              <w:rPr>
                <w:rFonts w:hint="eastAsia" w:ascii="宋体" w:hAnsi="宋体" w:eastAsia="宋体" w:cs="宋体"/>
                <w:sz w:val="24"/>
                <w:szCs w:val="24"/>
              </w:rPr>
              <w:t>11</w:t>
            </w:r>
          </w:p>
        </w:tc>
        <w:tc>
          <w:tcPr>
            <w:tcW w:w="1523" w:type="dxa"/>
            <w:noWrap w:val="0"/>
            <w:vAlign w:val="center"/>
          </w:tcPr>
          <w:p w14:paraId="5E2F3F3D">
            <w:pPr>
              <w:jc w:val="center"/>
              <w:rPr>
                <w:rFonts w:hint="eastAsia" w:ascii="仿宋" w:hAnsi="仿宋" w:eastAsia="仿宋" w:cs="仿宋"/>
                <w:sz w:val="24"/>
                <w:szCs w:val="24"/>
              </w:rPr>
            </w:pPr>
            <w:r>
              <w:rPr>
                <w:rFonts w:hint="eastAsia" w:ascii="仿宋" w:hAnsi="仿宋" w:eastAsia="仿宋" w:cs="仿宋"/>
                <w:sz w:val="24"/>
                <w:szCs w:val="24"/>
              </w:rPr>
              <w:t>报价文件的组成</w:t>
            </w:r>
          </w:p>
        </w:tc>
        <w:tc>
          <w:tcPr>
            <w:tcW w:w="6345" w:type="dxa"/>
            <w:noWrap w:val="0"/>
            <w:vAlign w:val="center"/>
          </w:tcPr>
          <w:p w14:paraId="5423152B">
            <w:pPr>
              <w:jc w:val="left"/>
              <w:rPr>
                <w:rFonts w:hint="eastAsia" w:ascii="仿宋" w:hAnsi="仿宋" w:eastAsia="仿宋" w:cs="仿宋"/>
                <w:sz w:val="24"/>
                <w:szCs w:val="24"/>
              </w:rPr>
            </w:pPr>
            <w:r>
              <w:rPr>
                <w:rFonts w:hint="eastAsia" w:ascii="仿宋" w:hAnsi="仿宋" w:eastAsia="仿宋" w:cs="仿宋"/>
                <w:sz w:val="24"/>
                <w:szCs w:val="24"/>
              </w:rPr>
              <w:t>报价文件应包括下列内容：</w:t>
            </w:r>
          </w:p>
          <w:p w14:paraId="5D7D79C0">
            <w:pPr>
              <w:jc w:val="left"/>
              <w:rPr>
                <w:rFonts w:hint="eastAsia" w:ascii="仿宋" w:hAnsi="仿宋" w:eastAsia="仿宋" w:cs="仿宋"/>
                <w:sz w:val="24"/>
                <w:szCs w:val="24"/>
              </w:rPr>
            </w:pPr>
            <w:r>
              <w:rPr>
                <w:rFonts w:hint="eastAsia" w:ascii="仿宋" w:hAnsi="仿宋" w:eastAsia="仿宋" w:cs="仿宋"/>
                <w:sz w:val="24"/>
                <w:szCs w:val="24"/>
              </w:rPr>
              <w:t>1.商务及技术文件</w:t>
            </w:r>
          </w:p>
          <w:p w14:paraId="165D2C95">
            <w:pPr>
              <w:jc w:val="left"/>
              <w:rPr>
                <w:rFonts w:hint="eastAsia" w:ascii="仿宋" w:hAnsi="仿宋" w:eastAsia="仿宋" w:cs="仿宋"/>
                <w:sz w:val="24"/>
                <w:szCs w:val="24"/>
              </w:rPr>
            </w:pPr>
            <w:r>
              <w:rPr>
                <w:rFonts w:hint="eastAsia" w:ascii="仿宋" w:hAnsi="仿宋" w:eastAsia="仿宋" w:cs="仿宋"/>
                <w:sz w:val="24"/>
                <w:szCs w:val="24"/>
              </w:rPr>
              <w:t>（1）申请函</w:t>
            </w:r>
          </w:p>
          <w:p w14:paraId="7B5BDAA4">
            <w:pPr>
              <w:jc w:val="left"/>
              <w:rPr>
                <w:rFonts w:hint="eastAsia" w:ascii="仿宋" w:hAnsi="仿宋" w:eastAsia="仿宋" w:cs="仿宋"/>
                <w:sz w:val="24"/>
                <w:szCs w:val="24"/>
              </w:rPr>
            </w:pPr>
            <w:r>
              <w:rPr>
                <w:rFonts w:hint="eastAsia" w:ascii="仿宋" w:hAnsi="仿宋" w:eastAsia="仿宋" w:cs="仿宋"/>
                <w:sz w:val="24"/>
                <w:szCs w:val="24"/>
              </w:rPr>
              <w:t>（2）法定代表人身份证明及授权委托书</w:t>
            </w:r>
          </w:p>
          <w:p w14:paraId="2B542012">
            <w:pPr>
              <w:jc w:val="left"/>
              <w:rPr>
                <w:rFonts w:hint="eastAsia" w:ascii="仿宋" w:hAnsi="仿宋" w:eastAsia="仿宋" w:cs="仿宋"/>
                <w:sz w:val="24"/>
                <w:szCs w:val="24"/>
              </w:rPr>
            </w:pPr>
            <w:r>
              <w:rPr>
                <w:rFonts w:hint="eastAsia" w:ascii="仿宋" w:hAnsi="仿宋" w:eastAsia="仿宋" w:cs="仿宋"/>
                <w:sz w:val="24"/>
                <w:szCs w:val="24"/>
              </w:rPr>
              <w:t>（3）资格审查材料</w:t>
            </w:r>
          </w:p>
          <w:p w14:paraId="6615148C">
            <w:pPr>
              <w:jc w:val="left"/>
              <w:rPr>
                <w:rFonts w:hint="eastAsia" w:ascii="仿宋" w:hAnsi="仿宋" w:eastAsia="仿宋" w:cs="仿宋"/>
                <w:sz w:val="24"/>
                <w:szCs w:val="24"/>
              </w:rPr>
            </w:pPr>
            <w:r>
              <w:rPr>
                <w:rFonts w:hint="eastAsia" w:ascii="仿宋" w:hAnsi="仿宋" w:eastAsia="仿宋" w:cs="仿宋"/>
                <w:sz w:val="24"/>
                <w:szCs w:val="24"/>
              </w:rPr>
              <w:t>（4）报价人提交的其他资料</w:t>
            </w:r>
          </w:p>
          <w:p w14:paraId="408AA028">
            <w:pPr>
              <w:jc w:val="left"/>
              <w:rPr>
                <w:rFonts w:hint="eastAsia" w:ascii="仿宋" w:hAnsi="仿宋" w:eastAsia="仿宋" w:cs="仿宋"/>
                <w:sz w:val="24"/>
                <w:szCs w:val="24"/>
              </w:rPr>
            </w:pPr>
            <w:r>
              <w:rPr>
                <w:rFonts w:hint="eastAsia" w:ascii="仿宋" w:hAnsi="仿宋" w:eastAsia="仿宋" w:cs="仿宋"/>
                <w:sz w:val="24"/>
                <w:szCs w:val="24"/>
              </w:rPr>
              <w:t>（5）服务方案</w:t>
            </w:r>
          </w:p>
          <w:p w14:paraId="6F2665E1">
            <w:pPr>
              <w:jc w:val="left"/>
              <w:rPr>
                <w:rFonts w:hint="eastAsia" w:ascii="仿宋" w:hAnsi="仿宋" w:eastAsia="仿宋" w:cs="仿宋"/>
                <w:sz w:val="24"/>
                <w:szCs w:val="24"/>
              </w:rPr>
            </w:pPr>
            <w:r>
              <w:rPr>
                <w:rFonts w:hint="eastAsia" w:ascii="仿宋" w:hAnsi="仿宋" w:eastAsia="仿宋" w:cs="仿宋"/>
                <w:sz w:val="24"/>
                <w:szCs w:val="24"/>
              </w:rPr>
              <w:t>2.报价文件</w:t>
            </w:r>
          </w:p>
          <w:p w14:paraId="2A1DACC1">
            <w:pPr>
              <w:jc w:val="left"/>
              <w:rPr>
                <w:rFonts w:hint="eastAsia" w:ascii="仿宋" w:hAnsi="仿宋" w:eastAsia="仿宋" w:cs="仿宋"/>
                <w:sz w:val="24"/>
                <w:szCs w:val="24"/>
              </w:rPr>
            </w:pPr>
            <w:r>
              <w:rPr>
                <w:rFonts w:hint="eastAsia" w:ascii="仿宋" w:hAnsi="仿宋" w:eastAsia="仿宋" w:cs="仿宋"/>
                <w:sz w:val="24"/>
                <w:szCs w:val="24"/>
              </w:rPr>
              <w:t>（1）报价函</w:t>
            </w:r>
          </w:p>
          <w:p w14:paraId="1EC024F8">
            <w:pPr>
              <w:jc w:val="left"/>
              <w:rPr>
                <w:rFonts w:hint="eastAsia" w:ascii="仿宋" w:hAnsi="仿宋" w:eastAsia="仿宋" w:cs="仿宋"/>
                <w:sz w:val="24"/>
                <w:szCs w:val="24"/>
              </w:rPr>
            </w:pPr>
            <w:r>
              <w:rPr>
                <w:rFonts w:hint="eastAsia" w:ascii="仿宋" w:hAnsi="仿宋" w:eastAsia="仿宋" w:cs="仿宋"/>
                <w:sz w:val="24"/>
                <w:szCs w:val="24"/>
              </w:rPr>
              <w:t>（2）报价清单及说明</w:t>
            </w:r>
          </w:p>
        </w:tc>
      </w:tr>
      <w:tr w14:paraId="67303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7" w:hRule="atLeast"/>
          <w:jc w:val="center"/>
        </w:trPr>
        <w:tc>
          <w:tcPr>
            <w:tcW w:w="988" w:type="dxa"/>
            <w:noWrap w:val="0"/>
            <w:vAlign w:val="center"/>
          </w:tcPr>
          <w:p w14:paraId="3C3EDA6B">
            <w:pPr>
              <w:jc w:val="center"/>
              <w:rPr>
                <w:rFonts w:hint="eastAsia" w:ascii="宋体" w:hAnsi="宋体" w:eastAsia="宋体" w:cs="宋体"/>
                <w:sz w:val="24"/>
                <w:szCs w:val="24"/>
              </w:rPr>
            </w:pPr>
            <w:r>
              <w:rPr>
                <w:rFonts w:hint="eastAsia" w:ascii="宋体" w:hAnsi="宋体" w:eastAsia="宋体" w:cs="宋体"/>
                <w:sz w:val="24"/>
                <w:szCs w:val="24"/>
              </w:rPr>
              <w:t>12</w:t>
            </w:r>
          </w:p>
        </w:tc>
        <w:tc>
          <w:tcPr>
            <w:tcW w:w="1523" w:type="dxa"/>
            <w:noWrap w:val="0"/>
            <w:vAlign w:val="center"/>
          </w:tcPr>
          <w:p w14:paraId="63E4F14A">
            <w:pPr>
              <w:jc w:val="center"/>
              <w:rPr>
                <w:rFonts w:hint="eastAsia" w:ascii="仿宋" w:hAnsi="仿宋" w:eastAsia="仿宋" w:cs="仿宋"/>
                <w:sz w:val="24"/>
                <w:szCs w:val="24"/>
              </w:rPr>
            </w:pPr>
            <w:r>
              <w:rPr>
                <w:rFonts w:hint="eastAsia" w:ascii="仿宋" w:hAnsi="仿宋" w:eastAsia="仿宋" w:cs="仿宋"/>
                <w:sz w:val="24"/>
                <w:szCs w:val="24"/>
              </w:rPr>
              <w:t>报价文件的</w:t>
            </w:r>
          </w:p>
          <w:p w14:paraId="5CE031BA">
            <w:pPr>
              <w:jc w:val="center"/>
              <w:rPr>
                <w:rFonts w:hint="eastAsia" w:ascii="仿宋" w:hAnsi="仿宋" w:eastAsia="仿宋" w:cs="仿宋"/>
                <w:sz w:val="24"/>
                <w:szCs w:val="24"/>
              </w:rPr>
            </w:pPr>
            <w:r>
              <w:rPr>
                <w:rFonts w:hint="eastAsia" w:ascii="仿宋" w:hAnsi="仿宋" w:eastAsia="仿宋" w:cs="仿宋"/>
                <w:sz w:val="24"/>
                <w:szCs w:val="24"/>
              </w:rPr>
              <w:t>编制要求</w:t>
            </w:r>
          </w:p>
        </w:tc>
        <w:tc>
          <w:tcPr>
            <w:tcW w:w="6345" w:type="dxa"/>
            <w:noWrap w:val="0"/>
            <w:vAlign w:val="center"/>
          </w:tcPr>
          <w:p w14:paraId="5D85DF85">
            <w:pPr>
              <w:jc w:val="left"/>
              <w:rPr>
                <w:rFonts w:hint="eastAsia" w:ascii="仿宋" w:hAnsi="仿宋" w:eastAsia="仿宋" w:cs="仿宋"/>
                <w:sz w:val="24"/>
                <w:szCs w:val="24"/>
              </w:rPr>
            </w:pPr>
            <w:r>
              <w:rPr>
                <w:rFonts w:hint="eastAsia" w:ascii="仿宋" w:hAnsi="仿宋" w:eastAsia="仿宋" w:cs="仿宋"/>
                <w:sz w:val="24"/>
                <w:szCs w:val="24"/>
              </w:rPr>
              <w:t>（1）报价文件应按第</w:t>
            </w:r>
            <w:r>
              <w:rPr>
                <w:rFonts w:hint="eastAsia" w:ascii="仿宋" w:hAnsi="仿宋" w:eastAsia="仿宋" w:cs="仿宋"/>
                <w:sz w:val="24"/>
                <w:szCs w:val="24"/>
                <w:lang w:val="en-US" w:eastAsia="zh-CN"/>
              </w:rPr>
              <w:t>四</w:t>
            </w:r>
            <w:r>
              <w:rPr>
                <w:rFonts w:hint="eastAsia" w:ascii="仿宋" w:hAnsi="仿宋" w:eastAsia="仿宋" w:cs="仿宋"/>
                <w:sz w:val="24"/>
                <w:szCs w:val="24"/>
              </w:rPr>
              <w:t>章“</w:t>
            </w:r>
            <w:r>
              <w:rPr>
                <w:rFonts w:hint="eastAsia" w:ascii="仿宋" w:hAnsi="仿宋" w:eastAsia="仿宋" w:cs="仿宋"/>
                <w:sz w:val="24"/>
                <w:szCs w:val="24"/>
                <w:lang w:val="en-US" w:eastAsia="zh-CN"/>
              </w:rPr>
              <w:t>报价</w:t>
            </w:r>
            <w:r>
              <w:rPr>
                <w:rFonts w:hint="eastAsia" w:ascii="仿宋" w:hAnsi="仿宋" w:eastAsia="仿宋" w:cs="仿宋"/>
                <w:sz w:val="24"/>
                <w:szCs w:val="24"/>
              </w:rPr>
              <w:t>文件格式”进行编写，如有必要，可以增加附页，作为报价文件的组成部分。</w:t>
            </w:r>
          </w:p>
          <w:p w14:paraId="3F887A4D">
            <w:pPr>
              <w:jc w:val="left"/>
              <w:rPr>
                <w:rFonts w:hint="eastAsia" w:ascii="仿宋" w:hAnsi="仿宋" w:eastAsia="仿宋" w:cs="仿宋"/>
                <w:sz w:val="24"/>
                <w:szCs w:val="24"/>
              </w:rPr>
            </w:pPr>
            <w:r>
              <w:rPr>
                <w:rFonts w:hint="eastAsia" w:ascii="仿宋" w:hAnsi="仿宋" w:eastAsia="仿宋" w:cs="仿宋"/>
                <w:sz w:val="24"/>
                <w:szCs w:val="24"/>
              </w:rPr>
              <w:t>（2）报价文件应当对</w:t>
            </w:r>
            <w:r>
              <w:rPr>
                <w:rFonts w:hint="eastAsia" w:ascii="仿宋" w:hAnsi="仿宋" w:eastAsia="仿宋" w:cs="仿宋"/>
                <w:sz w:val="24"/>
                <w:szCs w:val="24"/>
                <w:lang w:eastAsia="zh-CN"/>
              </w:rPr>
              <w:t>比选</w:t>
            </w:r>
            <w:r>
              <w:rPr>
                <w:rFonts w:hint="eastAsia" w:ascii="仿宋" w:hAnsi="仿宋" w:eastAsia="仿宋" w:cs="仿宋"/>
                <w:sz w:val="24"/>
                <w:szCs w:val="24"/>
              </w:rPr>
              <w:t>文件有关</w:t>
            </w:r>
            <w:r>
              <w:rPr>
                <w:rFonts w:hint="eastAsia" w:ascii="仿宋" w:hAnsi="仿宋" w:eastAsia="仿宋" w:cs="仿宋"/>
                <w:sz w:val="24"/>
                <w:szCs w:val="24"/>
                <w:lang w:val="en-US" w:eastAsia="zh-CN"/>
              </w:rPr>
              <w:t>时限</w:t>
            </w:r>
            <w:r>
              <w:rPr>
                <w:rFonts w:hint="eastAsia" w:ascii="仿宋" w:hAnsi="仿宋" w:eastAsia="仿宋" w:cs="仿宋"/>
                <w:sz w:val="24"/>
                <w:szCs w:val="24"/>
              </w:rPr>
              <w:t>、质量要求、技术标准和要求、</w:t>
            </w:r>
            <w:r>
              <w:rPr>
                <w:rFonts w:hint="eastAsia" w:ascii="仿宋" w:hAnsi="仿宋" w:eastAsia="仿宋" w:cs="仿宋"/>
                <w:sz w:val="24"/>
                <w:szCs w:val="24"/>
                <w:lang w:eastAsia="zh-CN"/>
              </w:rPr>
              <w:t>比选</w:t>
            </w:r>
            <w:r>
              <w:rPr>
                <w:rFonts w:hint="eastAsia" w:ascii="仿宋" w:hAnsi="仿宋" w:eastAsia="仿宋" w:cs="仿宋"/>
                <w:sz w:val="24"/>
                <w:szCs w:val="24"/>
              </w:rPr>
              <w:t>项目服务内容及范围等实质性要求做出响应。</w:t>
            </w:r>
          </w:p>
          <w:p w14:paraId="2D700CCC">
            <w:pPr>
              <w:jc w:val="left"/>
              <w:rPr>
                <w:rFonts w:hint="eastAsia" w:ascii="仿宋" w:hAnsi="仿宋" w:eastAsia="仿宋" w:cs="仿宋"/>
                <w:sz w:val="24"/>
                <w:szCs w:val="24"/>
              </w:rPr>
            </w:pPr>
            <w:r>
              <w:rPr>
                <w:rFonts w:hint="eastAsia" w:ascii="仿宋" w:hAnsi="仿宋" w:eastAsia="仿宋" w:cs="仿宋"/>
                <w:sz w:val="24"/>
                <w:szCs w:val="24"/>
              </w:rPr>
              <w:t>（3）报价文件应用不褪色的材料书写或打印，并由报价人的法定代表人或其委托代理人在报价文件格式要求签署的地方签字或签章、盖单位章，委托代理人签字的，报价文件应附法定代表人签署的授权委托书。报价文件应尽量避免涂改、行间插字或删除，如果出现上述情况，改动之处应加盖单位章或由报价人的法定代表人或其授权的代理人签字或签章确认。</w:t>
            </w:r>
          </w:p>
          <w:p w14:paraId="5844BBAB">
            <w:pPr>
              <w:jc w:val="left"/>
              <w:rPr>
                <w:rFonts w:hint="eastAsia" w:ascii="仿宋" w:hAnsi="仿宋" w:eastAsia="仿宋" w:cs="仿宋"/>
                <w:sz w:val="24"/>
                <w:szCs w:val="24"/>
              </w:rPr>
            </w:pPr>
            <w:r>
              <w:rPr>
                <w:rFonts w:hint="eastAsia" w:ascii="仿宋" w:hAnsi="仿宋" w:eastAsia="仿宋" w:cs="仿宋"/>
                <w:sz w:val="24"/>
                <w:szCs w:val="24"/>
              </w:rPr>
              <w:t>（4）报价文件正本和副本各1份，正本和副本封面上应清楚地标记“正本”或“副本”字样，当副本和正本不一致时，以正本为准。</w:t>
            </w:r>
          </w:p>
          <w:p w14:paraId="7BE91150">
            <w:pPr>
              <w:jc w:val="left"/>
              <w:rPr>
                <w:rFonts w:hint="eastAsia" w:ascii="仿宋" w:hAnsi="仿宋" w:eastAsia="仿宋" w:cs="仿宋"/>
                <w:sz w:val="24"/>
                <w:szCs w:val="24"/>
              </w:rPr>
            </w:pPr>
            <w:r>
              <w:rPr>
                <w:rFonts w:hint="eastAsia" w:ascii="仿宋" w:hAnsi="仿宋" w:eastAsia="仿宋" w:cs="仿宋"/>
                <w:sz w:val="24"/>
                <w:szCs w:val="24"/>
              </w:rPr>
              <w:t>（5）报价文件的正本、副本均应编制目录且逐页连续编著页码，采用粘贴或装订方式分别成册，不得采用活页夹等可随时拆换的方式装订。</w:t>
            </w:r>
          </w:p>
        </w:tc>
      </w:tr>
      <w:tr w14:paraId="0ED7E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jc w:val="center"/>
        </w:trPr>
        <w:tc>
          <w:tcPr>
            <w:tcW w:w="988" w:type="dxa"/>
            <w:noWrap w:val="0"/>
            <w:vAlign w:val="center"/>
          </w:tcPr>
          <w:p w14:paraId="5591C1FF">
            <w:pPr>
              <w:jc w:val="center"/>
              <w:rPr>
                <w:rFonts w:hint="eastAsia" w:ascii="宋体" w:hAnsi="宋体" w:eastAsia="宋体" w:cs="宋体"/>
                <w:sz w:val="24"/>
                <w:szCs w:val="24"/>
              </w:rPr>
            </w:pPr>
            <w:r>
              <w:rPr>
                <w:rFonts w:hint="eastAsia" w:ascii="宋体" w:hAnsi="宋体" w:eastAsia="宋体" w:cs="宋体"/>
                <w:sz w:val="24"/>
                <w:szCs w:val="24"/>
              </w:rPr>
              <w:t>13</w:t>
            </w:r>
          </w:p>
        </w:tc>
        <w:tc>
          <w:tcPr>
            <w:tcW w:w="1523" w:type="dxa"/>
            <w:noWrap w:val="0"/>
            <w:vAlign w:val="center"/>
          </w:tcPr>
          <w:p w14:paraId="693C8141">
            <w:pPr>
              <w:jc w:val="center"/>
              <w:rPr>
                <w:rFonts w:hint="eastAsia" w:ascii="仿宋" w:hAnsi="仿宋" w:eastAsia="仿宋" w:cs="仿宋"/>
                <w:sz w:val="24"/>
                <w:szCs w:val="24"/>
              </w:rPr>
            </w:pPr>
            <w:r>
              <w:rPr>
                <w:rFonts w:hint="eastAsia" w:ascii="仿宋" w:hAnsi="仿宋" w:eastAsia="仿宋" w:cs="仿宋"/>
                <w:sz w:val="24"/>
                <w:szCs w:val="24"/>
              </w:rPr>
              <w:t>报价文件的</w:t>
            </w:r>
          </w:p>
          <w:p w14:paraId="56F18351">
            <w:pPr>
              <w:jc w:val="center"/>
              <w:rPr>
                <w:rFonts w:hint="eastAsia" w:ascii="仿宋" w:hAnsi="仿宋" w:eastAsia="仿宋" w:cs="仿宋"/>
                <w:sz w:val="24"/>
                <w:szCs w:val="24"/>
              </w:rPr>
            </w:pPr>
            <w:r>
              <w:rPr>
                <w:rFonts w:hint="eastAsia" w:ascii="仿宋" w:hAnsi="仿宋" w:eastAsia="仿宋" w:cs="仿宋"/>
                <w:sz w:val="24"/>
                <w:szCs w:val="24"/>
              </w:rPr>
              <w:t>密封要求</w:t>
            </w:r>
          </w:p>
        </w:tc>
        <w:tc>
          <w:tcPr>
            <w:tcW w:w="6345" w:type="dxa"/>
            <w:noWrap w:val="0"/>
            <w:vAlign w:val="center"/>
          </w:tcPr>
          <w:p w14:paraId="0D576B34">
            <w:pPr>
              <w:jc w:val="left"/>
              <w:rPr>
                <w:rFonts w:hint="eastAsia" w:ascii="仿宋" w:hAnsi="仿宋" w:eastAsia="仿宋" w:cs="仿宋"/>
                <w:sz w:val="24"/>
                <w:szCs w:val="24"/>
              </w:rPr>
            </w:pPr>
            <w:r>
              <w:rPr>
                <w:rFonts w:hint="eastAsia" w:ascii="仿宋" w:hAnsi="仿宋" w:eastAsia="仿宋" w:cs="仿宋"/>
                <w:sz w:val="24"/>
                <w:szCs w:val="24"/>
              </w:rPr>
              <w:t>报价文件采用信封形式。</w:t>
            </w:r>
          </w:p>
          <w:p w14:paraId="31AE4C5E">
            <w:pPr>
              <w:jc w:val="left"/>
              <w:rPr>
                <w:rFonts w:hint="eastAsia" w:ascii="仿宋" w:hAnsi="仿宋" w:eastAsia="仿宋" w:cs="仿宋"/>
                <w:sz w:val="24"/>
                <w:szCs w:val="24"/>
              </w:rPr>
            </w:pPr>
            <w:r>
              <w:rPr>
                <w:rFonts w:hint="eastAsia" w:ascii="仿宋" w:hAnsi="仿宋" w:eastAsia="仿宋" w:cs="仿宋"/>
                <w:sz w:val="24"/>
                <w:szCs w:val="24"/>
              </w:rPr>
              <w:t>（1）密封袋均应加贴封条，密封口应加盖投标人单位章。</w:t>
            </w:r>
          </w:p>
          <w:p w14:paraId="4174A9F8">
            <w:pPr>
              <w:jc w:val="left"/>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）未密封的报价文件将被拒绝接收。</w:t>
            </w:r>
          </w:p>
        </w:tc>
      </w:tr>
      <w:tr w14:paraId="7124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31509776">
            <w:pPr>
              <w:jc w:val="center"/>
              <w:rPr>
                <w:rFonts w:hint="eastAsia" w:ascii="宋体" w:hAnsi="宋体" w:eastAsia="宋体" w:cs="宋体"/>
                <w:sz w:val="24"/>
                <w:szCs w:val="24"/>
              </w:rPr>
            </w:pPr>
            <w:r>
              <w:rPr>
                <w:rFonts w:hint="eastAsia" w:ascii="宋体" w:hAnsi="宋体" w:eastAsia="宋体" w:cs="宋体"/>
                <w:sz w:val="24"/>
                <w:szCs w:val="24"/>
              </w:rPr>
              <w:t>14</w:t>
            </w:r>
          </w:p>
        </w:tc>
        <w:tc>
          <w:tcPr>
            <w:tcW w:w="1523" w:type="dxa"/>
            <w:noWrap w:val="0"/>
            <w:vAlign w:val="center"/>
          </w:tcPr>
          <w:p w14:paraId="5B496CA5">
            <w:pPr>
              <w:jc w:val="center"/>
              <w:rPr>
                <w:rFonts w:hint="eastAsia" w:ascii="仿宋" w:hAnsi="仿宋" w:eastAsia="仿宋" w:cs="仿宋"/>
                <w:sz w:val="24"/>
                <w:szCs w:val="24"/>
              </w:rPr>
            </w:pPr>
            <w:r>
              <w:rPr>
                <w:rFonts w:hint="eastAsia" w:ascii="仿宋" w:hAnsi="仿宋" w:eastAsia="仿宋" w:cs="仿宋"/>
                <w:sz w:val="24"/>
                <w:szCs w:val="24"/>
              </w:rPr>
              <w:t>密封袋上写明</w:t>
            </w:r>
          </w:p>
        </w:tc>
        <w:tc>
          <w:tcPr>
            <w:tcW w:w="6345" w:type="dxa"/>
            <w:noWrap w:val="0"/>
            <w:vAlign w:val="center"/>
          </w:tcPr>
          <w:p w14:paraId="74E24FD4">
            <w:pPr>
              <w:jc w:val="left"/>
              <w:rPr>
                <w:rFonts w:hint="eastAsia" w:ascii="仿宋" w:hAnsi="仿宋" w:eastAsia="仿宋" w:cs="仿宋"/>
                <w:sz w:val="24"/>
                <w:szCs w:val="24"/>
              </w:rPr>
            </w:pPr>
            <w:r>
              <w:rPr>
                <w:rFonts w:hint="eastAsia" w:ascii="仿宋" w:hAnsi="仿宋" w:eastAsia="仿宋" w:cs="仿宋"/>
                <w:sz w:val="24"/>
                <w:szCs w:val="24"/>
                <w:lang w:val="en-US" w:eastAsia="zh-CN"/>
              </w:rPr>
              <w:t>攀西</w:t>
            </w:r>
            <w:r>
              <w:rPr>
                <w:rFonts w:hint="eastAsia" w:ascii="仿宋" w:hAnsi="仿宋" w:eastAsia="仿宋" w:cs="仿宋"/>
                <w:sz w:val="24"/>
                <w:szCs w:val="24"/>
                <w:lang w:eastAsia="zh-CN"/>
              </w:rPr>
              <w:t>公司</w:t>
            </w:r>
            <w:r>
              <w:rPr>
                <w:rFonts w:hint="eastAsia" w:ascii="仿宋" w:hAnsi="仿宋" w:eastAsia="仿宋" w:cs="仿宋"/>
                <w:sz w:val="24"/>
                <w:szCs w:val="24"/>
                <w:lang w:val="en-US" w:eastAsia="zh-CN"/>
              </w:rPr>
              <w:t>安全生产隐患排查服务项目</w:t>
            </w:r>
            <w:r>
              <w:rPr>
                <w:rFonts w:hint="eastAsia" w:ascii="仿宋" w:hAnsi="仿宋" w:eastAsia="仿宋" w:cs="仿宋"/>
                <w:sz w:val="24"/>
                <w:szCs w:val="24"/>
                <w:lang w:eastAsia="zh-CN"/>
              </w:rPr>
              <w:t>服务</w:t>
            </w:r>
            <w:r>
              <w:rPr>
                <w:rFonts w:hint="eastAsia" w:ascii="仿宋" w:hAnsi="仿宋" w:eastAsia="仿宋" w:cs="仿宋"/>
                <w:sz w:val="24"/>
                <w:szCs w:val="24"/>
                <w:lang w:val="en-US" w:eastAsia="zh-CN"/>
              </w:rPr>
              <w:t>报价，比选评审</w:t>
            </w:r>
            <w:r>
              <w:rPr>
                <w:rFonts w:hint="eastAsia" w:ascii="仿宋" w:hAnsi="仿宋" w:eastAsia="仿宋" w:cs="仿宋"/>
                <w:sz w:val="24"/>
                <w:szCs w:val="24"/>
                <w:lang w:eastAsia="zh-CN"/>
              </w:rPr>
              <w:t>前不得开启</w:t>
            </w:r>
          </w:p>
        </w:tc>
      </w:tr>
      <w:tr w14:paraId="3D75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6AD7BAD8">
            <w:pPr>
              <w:jc w:val="center"/>
              <w:rPr>
                <w:rFonts w:hint="eastAsia" w:ascii="宋体" w:hAnsi="宋体" w:eastAsia="宋体" w:cs="宋体"/>
                <w:sz w:val="24"/>
                <w:szCs w:val="24"/>
              </w:rPr>
            </w:pPr>
            <w:r>
              <w:rPr>
                <w:rFonts w:hint="eastAsia" w:ascii="宋体" w:hAnsi="宋体" w:eastAsia="宋体" w:cs="宋体"/>
                <w:sz w:val="24"/>
                <w:szCs w:val="24"/>
              </w:rPr>
              <w:t>15</w:t>
            </w:r>
          </w:p>
        </w:tc>
        <w:tc>
          <w:tcPr>
            <w:tcW w:w="1523" w:type="dxa"/>
            <w:noWrap w:val="0"/>
            <w:vAlign w:val="center"/>
          </w:tcPr>
          <w:p w14:paraId="1EA15926">
            <w:pPr>
              <w:jc w:val="center"/>
              <w:rPr>
                <w:rFonts w:hint="eastAsia" w:ascii="仿宋" w:hAnsi="仿宋" w:eastAsia="仿宋" w:cs="仿宋"/>
                <w:sz w:val="24"/>
                <w:szCs w:val="24"/>
              </w:rPr>
            </w:pPr>
            <w:r>
              <w:rPr>
                <w:rFonts w:hint="eastAsia" w:ascii="仿宋" w:hAnsi="仿宋" w:eastAsia="仿宋" w:cs="仿宋"/>
                <w:sz w:val="24"/>
                <w:szCs w:val="24"/>
              </w:rPr>
              <w:t>报价文件递交的时间和地点</w:t>
            </w:r>
          </w:p>
        </w:tc>
        <w:tc>
          <w:tcPr>
            <w:tcW w:w="6345" w:type="dxa"/>
            <w:noWrap w:val="0"/>
            <w:vAlign w:val="center"/>
          </w:tcPr>
          <w:p w14:paraId="3BECAB4D">
            <w:pPr>
              <w:jc w:val="left"/>
              <w:rPr>
                <w:rFonts w:hint="eastAsia" w:ascii="仿宋" w:hAnsi="仿宋" w:eastAsia="仿宋" w:cs="仿宋"/>
                <w:sz w:val="24"/>
                <w:szCs w:val="24"/>
                <w:lang w:val="en-US" w:eastAsia="zh-CN"/>
              </w:rPr>
            </w:pPr>
            <w:r>
              <w:rPr>
                <w:rFonts w:hint="eastAsia" w:ascii="仿宋" w:hAnsi="仿宋" w:eastAsia="仿宋" w:cs="仿宋"/>
                <w:sz w:val="24"/>
                <w:szCs w:val="24"/>
                <w:lang w:eastAsia="zh-CN"/>
              </w:rPr>
              <w:t>递交时间：</w:t>
            </w:r>
            <w:r>
              <w:rPr>
                <w:rFonts w:hint="eastAsia" w:ascii="仿宋" w:hAnsi="仿宋" w:eastAsia="仿宋" w:cs="仿宋"/>
                <w:sz w:val="24"/>
                <w:szCs w:val="24"/>
                <w:lang w:val="en-US" w:eastAsia="zh-CN"/>
              </w:rPr>
              <w:t>2026年</w:t>
            </w:r>
            <w:del w:id="45" w:author="胡纲" w:date="2026-07-01T09:33:24Z">
              <w:r>
                <w:rPr>
                  <w:rFonts w:hint="default" w:ascii="仿宋" w:hAnsi="仿宋" w:eastAsia="仿宋" w:cs="仿宋"/>
                  <w:sz w:val="24"/>
                  <w:szCs w:val="24"/>
                  <w:lang w:val="en-US" w:eastAsia="zh-CN"/>
                </w:rPr>
                <w:delText>5</w:delText>
              </w:r>
            </w:del>
            <w:ins w:id="46" w:author="胡纲" w:date="2026-07-01T09:33:24Z">
              <w:r>
                <w:rPr>
                  <w:rFonts w:hint="eastAsia" w:ascii="仿宋" w:hAnsi="仿宋" w:eastAsia="仿宋" w:cs="仿宋"/>
                  <w:sz w:val="24"/>
                  <w:szCs w:val="24"/>
                  <w:lang w:val="en-US" w:eastAsia="zh-CN"/>
                </w:rPr>
                <w:t>7</w:t>
              </w:r>
            </w:ins>
            <w:r>
              <w:rPr>
                <w:rFonts w:hint="eastAsia" w:ascii="仿宋" w:hAnsi="仿宋" w:eastAsia="仿宋" w:cs="仿宋"/>
                <w:sz w:val="24"/>
                <w:szCs w:val="24"/>
                <w:lang w:val="en-US" w:eastAsia="zh-CN"/>
              </w:rPr>
              <w:t>月21日——2026年</w:t>
            </w:r>
            <w:del w:id="47" w:author="胡纲" w:date="2026-06-30T09:29:19Z">
              <w:r>
                <w:rPr>
                  <w:rFonts w:hint="default" w:ascii="仿宋" w:hAnsi="仿宋" w:eastAsia="仿宋" w:cs="仿宋"/>
                  <w:sz w:val="24"/>
                  <w:szCs w:val="24"/>
                  <w:lang w:val="en-US" w:eastAsia="zh-CN"/>
                </w:rPr>
                <w:delText>6</w:delText>
              </w:r>
            </w:del>
            <w:ins w:id="48" w:author="胡纲" w:date="2026-06-30T09:29:19Z">
              <w:r>
                <w:rPr>
                  <w:rFonts w:hint="eastAsia" w:ascii="仿宋" w:hAnsi="仿宋" w:eastAsia="仿宋" w:cs="仿宋"/>
                  <w:sz w:val="24"/>
                  <w:szCs w:val="24"/>
                  <w:lang w:val="en-US" w:eastAsia="zh-CN"/>
                </w:rPr>
                <w:t>7</w:t>
              </w:r>
            </w:ins>
            <w:r>
              <w:rPr>
                <w:rFonts w:hint="eastAsia" w:ascii="仿宋" w:hAnsi="仿宋" w:eastAsia="仿宋" w:cs="仿宋"/>
                <w:sz w:val="24"/>
                <w:szCs w:val="24"/>
                <w:lang w:val="en-US" w:eastAsia="zh-CN"/>
              </w:rPr>
              <w:t>月30日</w:t>
            </w:r>
          </w:p>
          <w:p w14:paraId="0F8C82F4">
            <w:pPr>
              <w:jc w:val="left"/>
              <w:rPr>
                <w:rFonts w:hint="eastAsia" w:ascii="仿宋" w:hAnsi="仿宋" w:eastAsia="仿宋" w:cs="仿宋"/>
                <w:sz w:val="24"/>
                <w:szCs w:val="24"/>
              </w:rPr>
            </w:pPr>
            <w:r>
              <w:rPr>
                <w:rFonts w:hint="eastAsia" w:ascii="仿宋" w:hAnsi="仿宋" w:eastAsia="仿宋" w:cs="仿宋"/>
                <w:sz w:val="24"/>
                <w:szCs w:val="24"/>
              </w:rPr>
              <w:t>递交截止时间：202</w:t>
            </w:r>
            <w:r>
              <w:rPr>
                <w:rFonts w:hint="eastAsia" w:ascii="仿宋" w:hAnsi="仿宋" w:eastAsia="仿宋" w:cs="仿宋"/>
                <w:sz w:val="24"/>
                <w:szCs w:val="24"/>
                <w:lang w:val="en-US" w:eastAsia="zh-CN"/>
              </w:rPr>
              <w:t>6</w:t>
            </w:r>
            <w:r>
              <w:rPr>
                <w:rFonts w:hint="eastAsia" w:ascii="仿宋" w:hAnsi="仿宋" w:eastAsia="仿宋" w:cs="仿宋"/>
                <w:sz w:val="24"/>
                <w:szCs w:val="24"/>
              </w:rPr>
              <w:t>年</w:t>
            </w:r>
            <w:del w:id="49" w:author="胡纲" w:date="2026-06-30T09:29:27Z">
              <w:r>
                <w:rPr>
                  <w:rFonts w:hint="default" w:ascii="仿宋" w:hAnsi="仿宋" w:eastAsia="仿宋" w:cs="仿宋"/>
                  <w:sz w:val="24"/>
                  <w:szCs w:val="24"/>
                  <w:lang w:val="en-US" w:eastAsia="zh-CN"/>
                </w:rPr>
                <w:delText>6</w:delText>
              </w:r>
            </w:del>
            <w:ins w:id="50" w:author="胡纲" w:date="2026-06-30T09:29:27Z">
              <w:r>
                <w:rPr>
                  <w:rFonts w:hint="eastAsia" w:ascii="仿宋" w:hAnsi="仿宋" w:eastAsia="仿宋" w:cs="仿宋"/>
                  <w:sz w:val="24"/>
                  <w:szCs w:val="24"/>
                  <w:lang w:val="en-US" w:eastAsia="zh-CN"/>
                </w:rPr>
                <w:t>7</w:t>
              </w:r>
            </w:ins>
            <w:r>
              <w:rPr>
                <w:rFonts w:hint="eastAsia" w:ascii="仿宋" w:hAnsi="仿宋" w:eastAsia="仿宋" w:cs="仿宋"/>
                <w:sz w:val="24"/>
                <w:szCs w:val="24"/>
              </w:rPr>
              <w:t>月</w:t>
            </w:r>
            <w:r>
              <w:rPr>
                <w:rFonts w:hint="eastAsia" w:ascii="仿宋" w:hAnsi="仿宋" w:eastAsia="仿宋" w:cs="仿宋"/>
                <w:sz w:val="24"/>
                <w:szCs w:val="24"/>
                <w:lang w:val="en-US" w:eastAsia="zh-CN"/>
              </w:rPr>
              <w:t>30</w:t>
            </w:r>
            <w:r>
              <w:rPr>
                <w:rFonts w:hint="eastAsia" w:ascii="仿宋" w:hAnsi="仿宋" w:eastAsia="仿宋" w:cs="仿宋"/>
                <w:sz w:val="24"/>
                <w:szCs w:val="24"/>
              </w:rPr>
              <w:t>日</w:t>
            </w:r>
            <w:r>
              <w:rPr>
                <w:rFonts w:hint="eastAsia" w:ascii="仿宋" w:hAnsi="仿宋" w:eastAsia="仿宋" w:cs="仿宋"/>
                <w:sz w:val="24"/>
                <w:szCs w:val="24"/>
                <w:lang w:val="en-US" w:eastAsia="zh-CN"/>
              </w:rPr>
              <w:t>17</w:t>
            </w:r>
            <w:r>
              <w:rPr>
                <w:rFonts w:hint="eastAsia" w:ascii="仿宋" w:hAnsi="仿宋" w:eastAsia="仿宋" w:cs="仿宋"/>
                <w:sz w:val="24"/>
                <w:szCs w:val="24"/>
              </w:rPr>
              <w:t>:</w:t>
            </w:r>
            <w:r>
              <w:rPr>
                <w:rFonts w:hint="eastAsia" w:ascii="仿宋" w:hAnsi="仿宋" w:eastAsia="仿宋" w:cs="仿宋"/>
                <w:sz w:val="24"/>
                <w:szCs w:val="24"/>
                <w:lang w:val="en-US" w:eastAsia="zh-CN"/>
              </w:rPr>
              <w:t>3</w:t>
            </w:r>
            <w:r>
              <w:rPr>
                <w:rFonts w:hint="eastAsia" w:ascii="仿宋" w:hAnsi="仿宋" w:eastAsia="仿宋" w:cs="仿宋"/>
                <w:sz w:val="24"/>
                <w:szCs w:val="24"/>
              </w:rPr>
              <w:t>0（北京时间）</w:t>
            </w:r>
          </w:p>
          <w:p w14:paraId="71749D2B">
            <w:pPr>
              <w:jc w:val="left"/>
              <w:rPr>
                <w:rFonts w:hint="default" w:ascii="仿宋" w:hAnsi="仿宋" w:eastAsia="仿宋" w:cs="仿宋"/>
                <w:sz w:val="24"/>
                <w:szCs w:val="24"/>
                <w:lang w:val="en-US" w:eastAsia="zh-CN"/>
              </w:rPr>
            </w:pPr>
            <w:r>
              <w:rPr>
                <w:rFonts w:hint="eastAsia" w:ascii="仿宋" w:hAnsi="仿宋" w:eastAsia="仿宋" w:cs="仿宋"/>
                <w:sz w:val="24"/>
                <w:szCs w:val="24"/>
              </w:rPr>
              <w:t>地点：</w:t>
            </w:r>
            <w:r>
              <w:rPr>
                <w:rFonts w:hint="eastAsia" w:ascii="仿宋" w:hAnsi="仿宋" w:eastAsia="仿宋" w:cs="仿宋"/>
                <w:sz w:val="24"/>
                <w:szCs w:val="24"/>
                <w:lang w:val="en-US" w:eastAsia="zh-CN"/>
              </w:rPr>
              <w:t>四川省西昌市中航东路南段6号513室</w:t>
            </w:r>
          </w:p>
        </w:tc>
      </w:tr>
      <w:tr w14:paraId="2C58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988" w:type="dxa"/>
            <w:noWrap w:val="0"/>
            <w:vAlign w:val="center"/>
          </w:tcPr>
          <w:p w14:paraId="4954CC03">
            <w:pPr>
              <w:jc w:val="center"/>
              <w:rPr>
                <w:rFonts w:hint="eastAsia" w:ascii="宋体" w:hAnsi="宋体" w:eastAsia="宋体" w:cs="宋体"/>
                <w:sz w:val="24"/>
                <w:szCs w:val="24"/>
              </w:rPr>
            </w:pPr>
            <w:r>
              <w:rPr>
                <w:rFonts w:hint="eastAsia" w:ascii="宋体" w:hAnsi="宋体" w:eastAsia="宋体" w:cs="宋体"/>
                <w:sz w:val="24"/>
                <w:szCs w:val="24"/>
              </w:rPr>
              <w:t>16</w:t>
            </w:r>
          </w:p>
        </w:tc>
        <w:tc>
          <w:tcPr>
            <w:tcW w:w="1523" w:type="dxa"/>
            <w:noWrap w:val="0"/>
            <w:vAlign w:val="center"/>
          </w:tcPr>
          <w:p w14:paraId="42393D10">
            <w:pPr>
              <w:jc w:val="center"/>
              <w:rPr>
                <w:rFonts w:hint="eastAsia" w:ascii="仿宋" w:hAnsi="仿宋" w:eastAsia="仿宋" w:cs="仿宋"/>
                <w:sz w:val="24"/>
                <w:szCs w:val="24"/>
              </w:rPr>
            </w:pPr>
            <w:r>
              <w:rPr>
                <w:rFonts w:hint="eastAsia" w:ascii="仿宋" w:hAnsi="仿宋" w:eastAsia="仿宋" w:cs="仿宋"/>
                <w:sz w:val="24"/>
                <w:szCs w:val="24"/>
              </w:rPr>
              <w:t>联合体</w:t>
            </w:r>
          </w:p>
          <w:p w14:paraId="6B1C224D">
            <w:pPr>
              <w:jc w:val="center"/>
              <w:rPr>
                <w:rFonts w:hint="eastAsia" w:ascii="仿宋" w:hAnsi="仿宋" w:eastAsia="仿宋" w:cs="仿宋"/>
                <w:sz w:val="24"/>
                <w:szCs w:val="24"/>
              </w:rPr>
            </w:pPr>
            <w:r>
              <w:rPr>
                <w:rFonts w:hint="eastAsia" w:ascii="仿宋" w:hAnsi="仿宋" w:eastAsia="仿宋" w:cs="仿宋"/>
                <w:sz w:val="24"/>
                <w:szCs w:val="24"/>
              </w:rPr>
              <w:t>申请投标</w:t>
            </w:r>
          </w:p>
        </w:tc>
        <w:tc>
          <w:tcPr>
            <w:tcW w:w="6345" w:type="dxa"/>
            <w:noWrap w:val="0"/>
            <w:vAlign w:val="center"/>
          </w:tcPr>
          <w:p w14:paraId="6E525FA1">
            <w:pPr>
              <w:jc w:val="left"/>
              <w:rPr>
                <w:rFonts w:hint="eastAsia" w:ascii="仿宋" w:hAnsi="仿宋" w:eastAsia="仿宋" w:cs="仿宋"/>
                <w:sz w:val="24"/>
                <w:szCs w:val="24"/>
              </w:rPr>
            </w:pPr>
            <w:r>
              <w:rPr>
                <w:rFonts w:hint="eastAsia" w:ascii="仿宋" w:hAnsi="仿宋" w:eastAsia="仿宋" w:cs="仿宋"/>
                <w:sz w:val="24"/>
                <w:szCs w:val="24"/>
              </w:rPr>
              <w:t>不接受。</w:t>
            </w:r>
          </w:p>
        </w:tc>
      </w:tr>
      <w:tr w14:paraId="1B9B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88" w:type="dxa"/>
            <w:noWrap w:val="0"/>
            <w:vAlign w:val="center"/>
          </w:tcPr>
          <w:p w14:paraId="41BAA687">
            <w:pPr>
              <w:jc w:val="center"/>
              <w:rPr>
                <w:rFonts w:hint="eastAsia" w:ascii="宋体" w:hAnsi="宋体" w:eastAsia="宋体" w:cs="宋体"/>
                <w:sz w:val="24"/>
                <w:szCs w:val="24"/>
              </w:rPr>
            </w:pPr>
            <w:r>
              <w:rPr>
                <w:rFonts w:hint="eastAsia" w:ascii="宋体" w:hAnsi="宋体" w:eastAsia="宋体" w:cs="宋体"/>
                <w:sz w:val="24"/>
                <w:szCs w:val="24"/>
              </w:rPr>
              <w:t>17</w:t>
            </w:r>
          </w:p>
        </w:tc>
        <w:tc>
          <w:tcPr>
            <w:tcW w:w="1523" w:type="dxa"/>
            <w:noWrap w:val="0"/>
            <w:vAlign w:val="center"/>
          </w:tcPr>
          <w:p w14:paraId="6856BB04">
            <w:pPr>
              <w:jc w:val="center"/>
              <w:rPr>
                <w:rFonts w:hint="eastAsia" w:ascii="仿宋" w:hAnsi="仿宋" w:eastAsia="仿宋" w:cs="仿宋"/>
                <w:sz w:val="24"/>
                <w:szCs w:val="24"/>
              </w:rPr>
            </w:pPr>
            <w:r>
              <w:rPr>
                <w:rFonts w:hint="eastAsia" w:ascii="仿宋" w:hAnsi="仿宋" w:eastAsia="仿宋" w:cs="仿宋"/>
                <w:sz w:val="24"/>
                <w:szCs w:val="24"/>
              </w:rPr>
              <w:t>报价有效期</w:t>
            </w:r>
          </w:p>
        </w:tc>
        <w:tc>
          <w:tcPr>
            <w:tcW w:w="6345" w:type="dxa"/>
            <w:noWrap w:val="0"/>
            <w:vAlign w:val="center"/>
          </w:tcPr>
          <w:p w14:paraId="7C4CE47C">
            <w:pPr>
              <w:jc w:val="left"/>
              <w:rPr>
                <w:rFonts w:hint="eastAsia" w:ascii="仿宋" w:hAnsi="仿宋" w:eastAsia="仿宋" w:cs="仿宋"/>
                <w:sz w:val="24"/>
                <w:szCs w:val="24"/>
              </w:rPr>
            </w:pPr>
            <w:r>
              <w:rPr>
                <w:rFonts w:hint="eastAsia" w:ascii="仿宋" w:hAnsi="仿宋" w:eastAsia="仿宋" w:cs="仿宋"/>
                <w:sz w:val="24"/>
                <w:szCs w:val="24"/>
              </w:rPr>
              <w:t>不约定。</w:t>
            </w:r>
          </w:p>
        </w:tc>
      </w:tr>
      <w:tr w14:paraId="1F9AB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988" w:type="dxa"/>
            <w:noWrap w:val="0"/>
            <w:vAlign w:val="center"/>
          </w:tcPr>
          <w:p w14:paraId="64ED2BFE">
            <w:pPr>
              <w:jc w:val="center"/>
              <w:rPr>
                <w:rFonts w:hint="eastAsia" w:ascii="宋体" w:hAnsi="宋体" w:eastAsia="宋体" w:cs="宋体"/>
                <w:sz w:val="24"/>
                <w:szCs w:val="24"/>
              </w:rPr>
            </w:pPr>
            <w:r>
              <w:rPr>
                <w:rFonts w:hint="eastAsia" w:ascii="宋体" w:hAnsi="宋体" w:eastAsia="宋体" w:cs="宋体"/>
                <w:sz w:val="24"/>
                <w:szCs w:val="24"/>
              </w:rPr>
              <w:t>18</w:t>
            </w:r>
          </w:p>
        </w:tc>
        <w:tc>
          <w:tcPr>
            <w:tcW w:w="1523" w:type="dxa"/>
            <w:noWrap w:val="0"/>
            <w:vAlign w:val="center"/>
          </w:tcPr>
          <w:p w14:paraId="3D4915CA">
            <w:pPr>
              <w:jc w:val="center"/>
              <w:rPr>
                <w:rFonts w:hint="eastAsia" w:ascii="仿宋" w:hAnsi="仿宋" w:eastAsia="仿宋" w:cs="仿宋"/>
                <w:sz w:val="24"/>
                <w:szCs w:val="24"/>
              </w:rPr>
            </w:pPr>
            <w:r>
              <w:rPr>
                <w:rFonts w:hint="eastAsia" w:ascii="仿宋" w:hAnsi="仿宋" w:eastAsia="仿宋" w:cs="仿宋"/>
                <w:sz w:val="24"/>
                <w:szCs w:val="24"/>
              </w:rPr>
              <w:t>报价保证金</w:t>
            </w:r>
          </w:p>
        </w:tc>
        <w:tc>
          <w:tcPr>
            <w:tcW w:w="6345" w:type="dxa"/>
            <w:noWrap w:val="0"/>
            <w:vAlign w:val="center"/>
          </w:tcPr>
          <w:p w14:paraId="6F726612">
            <w:pPr>
              <w:jc w:val="left"/>
              <w:rPr>
                <w:rFonts w:hint="eastAsia" w:ascii="仿宋" w:hAnsi="仿宋" w:eastAsia="仿宋" w:cs="仿宋"/>
                <w:sz w:val="24"/>
                <w:szCs w:val="24"/>
              </w:rPr>
            </w:pPr>
            <w:r>
              <w:rPr>
                <w:rFonts w:hint="eastAsia" w:ascii="仿宋" w:hAnsi="仿宋" w:eastAsia="仿宋" w:cs="仿宋"/>
                <w:sz w:val="24"/>
                <w:szCs w:val="24"/>
              </w:rPr>
              <w:t>不提交。</w:t>
            </w:r>
          </w:p>
        </w:tc>
      </w:tr>
      <w:tr w14:paraId="62C41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217F2C7E">
            <w:pPr>
              <w:jc w:val="center"/>
              <w:rPr>
                <w:rFonts w:hint="eastAsia" w:ascii="宋体" w:hAnsi="宋体" w:eastAsia="宋体" w:cs="宋体"/>
                <w:sz w:val="24"/>
                <w:szCs w:val="24"/>
              </w:rPr>
            </w:pPr>
            <w:r>
              <w:rPr>
                <w:rFonts w:hint="eastAsia" w:ascii="宋体" w:hAnsi="宋体" w:eastAsia="宋体" w:cs="宋体"/>
                <w:sz w:val="24"/>
                <w:szCs w:val="24"/>
              </w:rPr>
              <w:t>19</w:t>
            </w:r>
          </w:p>
        </w:tc>
        <w:tc>
          <w:tcPr>
            <w:tcW w:w="1523" w:type="dxa"/>
            <w:noWrap w:val="0"/>
            <w:vAlign w:val="center"/>
          </w:tcPr>
          <w:p w14:paraId="49F2F185">
            <w:pPr>
              <w:jc w:val="center"/>
              <w:rPr>
                <w:rFonts w:hint="eastAsia" w:ascii="仿宋" w:hAnsi="仿宋" w:eastAsia="仿宋" w:cs="仿宋"/>
                <w:sz w:val="24"/>
                <w:szCs w:val="24"/>
              </w:rPr>
            </w:pPr>
            <w:r>
              <w:rPr>
                <w:rFonts w:hint="eastAsia" w:ascii="仿宋" w:hAnsi="仿宋" w:eastAsia="仿宋" w:cs="仿宋"/>
                <w:sz w:val="24"/>
                <w:szCs w:val="24"/>
              </w:rPr>
              <w:t>是否退还</w:t>
            </w:r>
          </w:p>
          <w:p w14:paraId="5C1827A0">
            <w:pPr>
              <w:jc w:val="center"/>
              <w:rPr>
                <w:rFonts w:hint="eastAsia" w:ascii="仿宋" w:hAnsi="仿宋" w:eastAsia="仿宋" w:cs="仿宋"/>
                <w:sz w:val="24"/>
                <w:szCs w:val="24"/>
              </w:rPr>
            </w:pPr>
            <w:r>
              <w:rPr>
                <w:rFonts w:hint="eastAsia" w:ascii="仿宋" w:hAnsi="仿宋" w:eastAsia="仿宋" w:cs="仿宋"/>
                <w:sz w:val="24"/>
                <w:szCs w:val="24"/>
              </w:rPr>
              <w:t>报价文件</w:t>
            </w:r>
          </w:p>
        </w:tc>
        <w:tc>
          <w:tcPr>
            <w:tcW w:w="6345" w:type="dxa"/>
            <w:noWrap w:val="0"/>
            <w:vAlign w:val="center"/>
          </w:tcPr>
          <w:p w14:paraId="425A5057">
            <w:pPr>
              <w:jc w:val="left"/>
              <w:rPr>
                <w:rFonts w:hint="eastAsia" w:ascii="仿宋" w:hAnsi="仿宋" w:eastAsia="仿宋" w:cs="仿宋"/>
                <w:sz w:val="24"/>
                <w:szCs w:val="24"/>
              </w:rPr>
            </w:pPr>
            <w:r>
              <w:rPr>
                <w:rFonts w:hint="eastAsia" w:ascii="仿宋" w:hAnsi="仿宋" w:eastAsia="仿宋" w:cs="仿宋"/>
                <w:sz w:val="24"/>
                <w:szCs w:val="24"/>
              </w:rPr>
              <w:t>不退还。</w:t>
            </w:r>
          </w:p>
        </w:tc>
      </w:tr>
      <w:tr w14:paraId="45680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17175CD7">
            <w:pPr>
              <w:jc w:val="center"/>
              <w:rPr>
                <w:rFonts w:hint="eastAsia" w:ascii="宋体" w:hAnsi="宋体" w:eastAsia="宋体" w:cs="宋体"/>
                <w:sz w:val="24"/>
                <w:szCs w:val="24"/>
              </w:rPr>
            </w:pPr>
            <w:r>
              <w:rPr>
                <w:rFonts w:hint="eastAsia" w:ascii="宋体" w:hAnsi="宋体" w:eastAsia="宋体" w:cs="宋体"/>
                <w:sz w:val="24"/>
                <w:szCs w:val="24"/>
              </w:rPr>
              <w:t>20</w:t>
            </w:r>
          </w:p>
        </w:tc>
        <w:tc>
          <w:tcPr>
            <w:tcW w:w="1523" w:type="dxa"/>
            <w:noWrap w:val="0"/>
            <w:vAlign w:val="center"/>
          </w:tcPr>
          <w:p w14:paraId="31321B9A">
            <w:pPr>
              <w:jc w:val="center"/>
              <w:rPr>
                <w:rFonts w:hint="eastAsia" w:ascii="仿宋" w:hAnsi="仿宋" w:eastAsia="仿宋" w:cs="仿宋"/>
                <w:sz w:val="24"/>
                <w:szCs w:val="24"/>
              </w:rPr>
            </w:pPr>
            <w:r>
              <w:rPr>
                <w:rFonts w:hint="eastAsia" w:ascii="仿宋" w:hAnsi="仿宋" w:eastAsia="仿宋" w:cs="仿宋"/>
                <w:sz w:val="24"/>
                <w:szCs w:val="24"/>
                <w:lang w:val="en-US" w:eastAsia="zh-CN"/>
              </w:rPr>
              <w:t>比选</w:t>
            </w:r>
            <w:r>
              <w:rPr>
                <w:rFonts w:hint="eastAsia" w:ascii="仿宋" w:hAnsi="仿宋" w:eastAsia="仿宋" w:cs="仿宋"/>
                <w:sz w:val="24"/>
                <w:szCs w:val="24"/>
              </w:rPr>
              <w:t>小组的组建</w:t>
            </w:r>
          </w:p>
        </w:tc>
        <w:tc>
          <w:tcPr>
            <w:tcW w:w="6345" w:type="dxa"/>
            <w:noWrap w:val="0"/>
            <w:vAlign w:val="center"/>
          </w:tcPr>
          <w:p w14:paraId="21B3D942">
            <w:pPr>
              <w:jc w:val="left"/>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比选</w:t>
            </w:r>
            <w:r>
              <w:rPr>
                <w:rFonts w:hint="eastAsia" w:ascii="仿宋" w:hAnsi="仿宋" w:eastAsia="仿宋" w:cs="仿宋"/>
                <w:sz w:val="24"/>
                <w:szCs w:val="24"/>
              </w:rPr>
              <w:t>小组：</w:t>
            </w:r>
            <w:r>
              <w:rPr>
                <w:rFonts w:hint="eastAsia" w:ascii="仿宋" w:hAnsi="仿宋" w:eastAsia="仿宋" w:cs="仿宋"/>
                <w:sz w:val="24"/>
                <w:szCs w:val="24"/>
                <w:lang w:val="en-US" w:eastAsia="zh-CN"/>
              </w:rPr>
              <w:t>3</w:t>
            </w:r>
            <w:r>
              <w:rPr>
                <w:rFonts w:hint="eastAsia" w:ascii="仿宋" w:hAnsi="仿宋" w:eastAsia="仿宋" w:cs="仿宋"/>
                <w:sz w:val="24"/>
                <w:szCs w:val="24"/>
              </w:rPr>
              <w:t>人。</w:t>
            </w:r>
          </w:p>
          <w:p w14:paraId="678ADE44">
            <w:pPr>
              <w:jc w:val="left"/>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en-US" w:eastAsia="zh-CN"/>
              </w:rPr>
              <w:t>比选</w:t>
            </w:r>
            <w:r>
              <w:rPr>
                <w:rFonts w:hint="eastAsia" w:ascii="仿宋" w:hAnsi="仿宋" w:eastAsia="仿宋" w:cs="仿宋"/>
                <w:sz w:val="24"/>
                <w:szCs w:val="24"/>
              </w:rPr>
              <w:t>小组确定方式：由</w:t>
            </w:r>
            <w:r>
              <w:rPr>
                <w:rFonts w:hint="eastAsia" w:ascii="仿宋" w:hAnsi="仿宋" w:eastAsia="仿宋" w:cs="仿宋"/>
                <w:sz w:val="24"/>
                <w:szCs w:val="24"/>
                <w:lang w:eastAsia="zh-CN"/>
              </w:rPr>
              <w:t>比选</w:t>
            </w:r>
            <w:r>
              <w:rPr>
                <w:rFonts w:hint="eastAsia" w:ascii="仿宋" w:hAnsi="仿宋" w:eastAsia="仿宋" w:cs="仿宋"/>
                <w:sz w:val="24"/>
                <w:szCs w:val="24"/>
              </w:rPr>
              <w:t>人自行组成。</w:t>
            </w:r>
          </w:p>
        </w:tc>
      </w:tr>
      <w:tr w14:paraId="2602F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17CC4D8E">
            <w:pPr>
              <w:jc w:val="center"/>
              <w:rPr>
                <w:rFonts w:hint="eastAsia" w:ascii="宋体" w:hAnsi="宋体" w:eastAsia="宋体" w:cs="宋体"/>
                <w:sz w:val="24"/>
                <w:szCs w:val="24"/>
              </w:rPr>
            </w:pPr>
            <w:r>
              <w:rPr>
                <w:rFonts w:hint="eastAsia" w:ascii="宋体" w:hAnsi="宋体" w:eastAsia="宋体" w:cs="宋体"/>
                <w:sz w:val="24"/>
                <w:szCs w:val="24"/>
              </w:rPr>
              <w:t>21</w:t>
            </w:r>
          </w:p>
        </w:tc>
        <w:tc>
          <w:tcPr>
            <w:tcW w:w="1523" w:type="dxa"/>
            <w:noWrap w:val="0"/>
            <w:vAlign w:val="center"/>
          </w:tcPr>
          <w:p w14:paraId="3102F971">
            <w:pPr>
              <w:jc w:val="center"/>
              <w:rPr>
                <w:rFonts w:hint="eastAsia" w:ascii="仿宋" w:hAnsi="仿宋" w:eastAsia="仿宋" w:cs="仿宋"/>
                <w:sz w:val="24"/>
                <w:szCs w:val="24"/>
              </w:rPr>
            </w:pPr>
            <w:r>
              <w:rPr>
                <w:rFonts w:hint="eastAsia" w:ascii="仿宋" w:hAnsi="仿宋" w:eastAsia="仿宋" w:cs="仿宋"/>
                <w:sz w:val="24"/>
                <w:szCs w:val="24"/>
              </w:rPr>
              <w:t>是否授权</w:t>
            </w:r>
            <w:r>
              <w:rPr>
                <w:rFonts w:hint="eastAsia" w:ascii="仿宋" w:hAnsi="仿宋" w:eastAsia="仿宋" w:cs="仿宋"/>
                <w:sz w:val="24"/>
                <w:szCs w:val="24"/>
                <w:lang w:val="en-US" w:eastAsia="zh-CN"/>
              </w:rPr>
              <w:t>比选</w:t>
            </w:r>
            <w:r>
              <w:rPr>
                <w:rFonts w:hint="eastAsia" w:ascii="仿宋" w:hAnsi="仿宋" w:eastAsia="仿宋" w:cs="仿宋"/>
                <w:sz w:val="24"/>
                <w:szCs w:val="24"/>
              </w:rPr>
              <w:t>小组确定</w:t>
            </w:r>
            <w:r>
              <w:rPr>
                <w:rFonts w:hint="eastAsia" w:ascii="仿宋" w:hAnsi="仿宋" w:eastAsia="仿宋" w:cs="仿宋"/>
                <w:sz w:val="24"/>
                <w:szCs w:val="24"/>
                <w:lang w:eastAsia="zh-CN"/>
              </w:rPr>
              <w:t>中选</w:t>
            </w:r>
            <w:r>
              <w:rPr>
                <w:rFonts w:hint="eastAsia" w:ascii="仿宋" w:hAnsi="仿宋" w:eastAsia="仿宋" w:cs="仿宋"/>
                <w:sz w:val="24"/>
                <w:szCs w:val="24"/>
              </w:rPr>
              <w:t>人</w:t>
            </w:r>
          </w:p>
        </w:tc>
        <w:tc>
          <w:tcPr>
            <w:tcW w:w="6345" w:type="dxa"/>
            <w:noWrap w:val="0"/>
            <w:vAlign w:val="center"/>
          </w:tcPr>
          <w:p w14:paraId="66123CC6">
            <w:pPr>
              <w:jc w:val="left"/>
              <w:rPr>
                <w:rFonts w:hint="eastAsia" w:ascii="仿宋" w:hAnsi="仿宋" w:eastAsia="仿宋" w:cs="仿宋"/>
                <w:sz w:val="24"/>
                <w:szCs w:val="24"/>
              </w:rPr>
            </w:pPr>
            <w:r>
              <w:rPr>
                <w:rFonts w:hint="eastAsia" w:ascii="仿宋" w:hAnsi="仿宋" w:eastAsia="仿宋" w:cs="仿宋"/>
                <w:sz w:val="24"/>
                <w:szCs w:val="24"/>
              </w:rPr>
              <w:t>是，由</w:t>
            </w:r>
            <w:r>
              <w:rPr>
                <w:rFonts w:hint="eastAsia" w:ascii="仿宋" w:hAnsi="仿宋" w:eastAsia="仿宋" w:cs="仿宋"/>
                <w:sz w:val="24"/>
                <w:szCs w:val="24"/>
                <w:lang w:val="en-US" w:eastAsia="zh-CN"/>
              </w:rPr>
              <w:t>比选</w:t>
            </w:r>
            <w:r>
              <w:rPr>
                <w:rFonts w:hint="eastAsia" w:ascii="仿宋" w:hAnsi="仿宋" w:eastAsia="仿宋" w:cs="仿宋"/>
                <w:sz w:val="24"/>
                <w:szCs w:val="24"/>
              </w:rPr>
              <w:t>小组推荐1-3名中</w:t>
            </w:r>
            <w:r>
              <w:rPr>
                <w:rFonts w:hint="eastAsia" w:ascii="仿宋" w:hAnsi="仿宋" w:eastAsia="仿宋" w:cs="仿宋"/>
                <w:sz w:val="24"/>
                <w:szCs w:val="24"/>
                <w:lang w:val="en-US" w:eastAsia="zh-CN"/>
              </w:rPr>
              <w:t>选</w:t>
            </w:r>
            <w:r>
              <w:rPr>
                <w:rFonts w:hint="eastAsia" w:ascii="仿宋" w:hAnsi="仿宋" w:eastAsia="仿宋" w:cs="仿宋"/>
                <w:sz w:val="24"/>
                <w:szCs w:val="24"/>
              </w:rPr>
              <w:t>候选人。</w:t>
            </w:r>
          </w:p>
        </w:tc>
      </w:tr>
      <w:tr w14:paraId="13A2F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6E6024C2">
            <w:pPr>
              <w:jc w:val="center"/>
              <w:rPr>
                <w:rFonts w:hint="eastAsia" w:ascii="宋体" w:hAnsi="宋体" w:eastAsia="宋体" w:cs="宋体"/>
                <w:sz w:val="24"/>
                <w:szCs w:val="24"/>
              </w:rPr>
            </w:pPr>
            <w:r>
              <w:rPr>
                <w:rFonts w:hint="eastAsia" w:ascii="宋体" w:hAnsi="宋体" w:eastAsia="宋体" w:cs="宋体"/>
                <w:sz w:val="24"/>
                <w:szCs w:val="24"/>
              </w:rPr>
              <w:t>22</w:t>
            </w:r>
          </w:p>
        </w:tc>
        <w:tc>
          <w:tcPr>
            <w:tcW w:w="1523" w:type="dxa"/>
            <w:noWrap w:val="0"/>
            <w:vAlign w:val="center"/>
          </w:tcPr>
          <w:p w14:paraId="652D8D95">
            <w:pPr>
              <w:jc w:val="center"/>
              <w:rPr>
                <w:rFonts w:hint="eastAsia" w:ascii="仿宋" w:hAnsi="仿宋" w:eastAsia="仿宋" w:cs="仿宋"/>
                <w:sz w:val="24"/>
                <w:szCs w:val="24"/>
              </w:rPr>
            </w:pPr>
            <w:r>
              <w:rPr>
                <w:rFonts w:hint="eastAsia" w:ascii="仿宋" w:hAnsi="仿宋" w:eastAsia="仿宋" w:cs="仿宋"/>
                <w:sz w:val="24"/>
                <w:szCs w:val="24"/>
              </w:rPr>
              <w:t>中</w:t>
            </w:r>
            <w:r>
              <w:rPr>
                <w:rFonts w:hint="eastAsia" w:ascii="仿宋" w:hAnsi="仿宋" w:eastAsia="仿宋" w:cs="仿宋"/>
                <w:sz w:val="24"/>
                <w:szCs w:val="24"/>
                <w:lang w:val="en-US" w:eastAsia="zh-CN"/>
              </w:rPr>
              <w:t>选</w:t>
            </w:r>
            <w:r>
              <w:rPr>
                <w:rFonts w:hint="eastAsia" w:ascii="仿宋" w:hAnsi="仿宋" w:eastAsia="仿宋" w:cs="仿宋"/>
                <w:sz w:val="24"/>
                <w:szCs w:val="24"/>
              </w:rPr>
              <w:t>通知</w:t>
            </w:r>
          </w:p>
        </w:tc>
        <w:tc>
          <w:tcPr>
            <w:tcW w:w="6345" w:type="dxa"/>
            <w:noWrap w:val="0"/>
            <w:vAlign w:val="center"/>
          </w:tcPr>
          <w:p w14:paraId="3ED03BE8">
            <w:pPr>
              <w:jc w:val="left"/>
              <w:rPr>
                <w:rFonts w:hint="eastAsia" w:ascii="仿宋" w:hAnsi="仿宋" w:eastAsia="仿宋" w:cs="仿宋"/>
                <w:sz w:val="24"/>
                <w:szCs w:val="24"/>
              </w:rPr>
            </w:pPr>
            <w:r>
              <w:rPr>
                <w:rFonts w:hint="eastAsia" w:ascii="仿宋" w:hAnsi="仿宋" w:eastAsia="仿宋" w:cs="仿宋"/>
                <w:sz w:val="24"/>
                <w:szCs w:val="24"/>
                <w:lang w:eastAsia="zh-CN"/>
              </w:rPr>
              <w:t>比选</w:t>
            </w:r>
            <w:r>
              <w:rPr>
                <w:rFonts w:hint="eastAsia" w:ascii="仿宋" w:hAnsi="仿宋" w:eastAsia="仿宋" w:cs="仿宋"/>
                <w:sz w:val="24"/>
                <w:szCs w:val="24"/>
              </w:rPr>
              <w:t>人以书面形式向</w:t>
            </w:r>
            <w:r>
              <w:rPr>
                <w:rFonts w:hint="eastAsia" w:ascii="仿宋" w:hAnsi="仿宋" w:eastAsia="仿宋" w:cs="仿宋"/>
                <w:sz w:val="24"/>
                <w:szCs w:val="24"/>
                <w:lang w:eastAsia="zh-CN"/>
              </w:rPr>
              <w:t>中选</w:t>
            </w:r>
            <w:r>
              <w:rPr>
                <w:rFonts w:hint="eastAsia" w:ascii="仿宋" w:hAnsi="仿宋" w:eastAsia="仿宋" w:cs="仿宋"/>
                <w:sz w:val="24"/>
                <w:szCs w:val="24"/>
              </w:rPr>
              <w:t>人发出中</w:t>
            </w:r>
            <w:r>
              <w:rPr>
                <w:rFonts w:hint="eastAsia" w:ascii="仿宋" w:hAnsi="仿宋" w:eastAsia="仿宋" w:cs="仿宋"/>
                <w:sz w:val="24"/>
                <w:szCs w:val="24"/>
                <w:lang w:val="en-US" w:eastAsia="zh-CN"/>
              </w:rPr>
              <w:t>选</w:t>
            </w:r>
            <w:r>
              <w:rPr>
                <w:rFonts w:hint="eastAsia" w:ascii="仿宋" w:hAnsi="仿宋" w:eastAsia="仿宋" w:cs="仿宋"/>
                <w:sz w:val="24"/>
                <w:szCs w:val="24"/>
              </w:rPr>
              <w:t>通知书，同时将中</w:t>
            </w:r>
            <w:r>
              <w:rPr>
                <w:rFonts w:hint="eastAsia" w:ascii="仿宋" w:hAnsi="仿宋" w:eastAsia="仿宋" w:cs="仿宋"/>
                <w:sz w:val="24"/>
                <w:szCs w:val="24"/>
                <w:lang w:val="en-US" w:eastAsia="zh-CN"/>
              </w:rPr>
              <w:t>选</w:t>
            </w:r>
            <w:r>
              <w:rPr>
                <w:rFonts w:hint="eastAsia" w:ascii="仿宋" w:hAnsi="仿宋" w:eastAsia="仿宋" w:cs="仿宋"/>
                <w:sz w:val="24"/>
                <w:szCs w:val="24"/>
              </w:rPr>
              <w:t>结果通知未</w:t>
            </w:r>
            <w:r>
              <w:rPr>
                <w:rFonts w:hint="eastAsia" w:ascii="仿宋" w:hAnsi="仿宋" w:eastAsia="仿宋" w:cs="仿宋"/>
                <w:sz w:val="24"/>
                <w:szCs w:val="24"/>
                <w:lang w:val="en-US" w:eastAsia="zh-CN"/>
              </w:rPr>
              <w:t>选</w:t>
            </w:r>
            <w:r>
              <w:rPr>
                <w:rFonts w:hint="eastAsia" w:ascii="仿宋" w:hAnsi="仿宋" w:eastAsia="仿宋" w:cs="仿宋"/>
                <w:sz w:val="24"/>
                <w:szCs w:val="24"/>
              </w:rPr>
              <w:t>标的投标人。</w:t>
            </w:r>
          </w:p>
        </w:tc>
      </w:tr>
      <w:tr w14:paraId="50418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293AF237">
            <w:pPr>
              <w:jc w:val="center"/>
              <w:rPr>
                <w:rFonts w:hint="eastAsia" w:ascii="宋体" w:hAnsi="宋体" w:eastAsia="宋体" w:cs="宋体"/>
                <w:sz w:val="24"/>
                <w:szCs w:val="24"/>
              </w:rPr>
            </w:pPr>
            <w:r>
              <w:rPr>
                <w:rFonts w:hint="eastAsia" w:ascii="宋体" w:hAnsi="宋体" w:eastAsia="宋体" w:cs="宋体"/>
                <w:sz w:val="24"/>
                <w:szCs w:val="24"/>
              </w:rPr>
              <w:t>23</w:t>
            </w:r>
          </w:p>
        </w:tc>
        <w:tc>
          <w:tcPr>
            <w:tcW w:w="1523" w:type="dxa"/>
            <w:noWrap w:val="0"/>
            <w:vAlign w:val="center"/>
          </w:tcPr>
          <w:p w14:paraId="136DAB2A">
            <w:pPr>
              <w:jc w:val="center"/>
              <w:rPr>
                <w:rFonts w:hint="eastAsia" w:ascii="仿宋" w:hAnsi="仿宋" w:eastAsia="仿宋" w:cs="仿宋"/>
                <w:sz w:val="24"/>
                <w:szCs w:val="24"/>
                <w:lang w:eastAsia="zh-CN"/>
              </w:rPr>
            </w:pPr>
            <w:r>
              <w:rPr>
                <w:rFonts w:hint="eastAsia" w:ascii="仿宋" w:hAnsi="仿宋" w:eastAsia="仿宋" w:cs="仿宋"/>
                <w:sz w:val="24"/>
                <w:szCs w:val="24"/>
              </w:rPr>
              <w:t>重新</w:t>
            </w:r>
            <w:r>
              <w:rPr>
                <w:rFonts w:hint="eastAsia" w:ascii="仿宋" w:hAnsi="仿宋" w:eastAsia="仿宋" w:cs="仿宋"/>
                <w:sz w:val="24"/>
                <w:szCs w:val="24"/>
                <w:lang w:val="en-US" w:eastAsia="zh-CN"/>
              </w:rPr>
              <w:t>比选</w:t>
            </w:r>
          </w:p>
        </w:tc>
        <w:tc>
          <w:tcPr>
            <w:tcW w:w="6345" w:type="dxa"/>
            <w:noWrap w:val="0"/>
            <w:vAlign w:val="center"/>
          </w:tcPr>
          <w:p w14:paraId="7CEB8115">
            <w:pPr>
              <w:jc w:val="left"/>
              <w:rPr>
                <w:rFonts w:hint="eastAsia" w:ascii="仿宋" w:hAnsi="仿宋" w:eastAsia="仿宋" w:cs="仿宋"/>
                <w:sz w:val="24"/>
                <w:szCs w:val="24"/>
              </w:rPr>
            </w:pPr>
            <w:r>
              <w:rPr>
                <w:rFonts w:hint="eastAsia" w:ascii="仿宋" w:hAnsi="仿宋" w:eastAsia="仿宋" w:cs="仿宋"/>
                <w:sz w:val="24"/>
                <w:szCs w:val="24"/>
              </w:rPr>
              <w:t>有下列情形的，</w:t>
            </w:r>
            <w:r>
              <w:rPr>
                <w:rFonts w:hint="eastAsia" w:ascii="仿宋" w:hAnsi="仿宋" w:eastAsia="仿宋" w:cs="仿宋"/>
                <w:sz w:val="24"/>
                <w:szCs w:val="24"/>
                <w:lang w:val="en-US" w:eastAsia="zh-CN"/>
              </w:rPr>
              <w:t>比选</w:t>
            </w:r>
            <w:r>
              <w:rPr>
                <w:rFonts w:hint="eastAsia" w:ascii="仿宋" w:hAnsi="仿宋" w:eastAsia="仿宋" w:cs="仿宋"/>
                <w:sz w:val="24"/>
                <w:szCs w:val="24"/>
              </w:rPr>
              <w:t>小组可否决全部</w:t>
            </w:r>
            <w:r>
              <w:rPr>
                <w:rFonts w:hint="eastAsia" w:ascii="仿宋" w:hAnsi="仿宋" w:eastAsia="仿宋" w:cs="仿宋"/>
                <w:sz w:val="24"/>
                <w:szCs w:val="24"/>
                <w:lang w:val="en-US" w:eastAsia="zh-CN"/>
              </w:rPr>
              <w:t>比选</w:t>
            </w:r>
            <w:r>
              <w:rPr>
                <w:rFonts w:hint="eastAsia" w:ascii="仿宋" w:hAnsi="仿宋" w:eastAsia="仿宋" w:cs="仿宋"/>
                <w:sz w:val="24"/>
                <w:szCs w:val="24"/>
              </w:rPr>
              <w:t>申请，</w:t>
            </w:r>
            <w:r>
              <w:rPr>
                <w:rFonts w:hint="eastAsia" w:ascii="仿宋" w:hAnsi="仿宋" w:eastAsia="仿宋" w:cs="仿宋"/>
                <w:sz w:val="24"/>
                <w:szCs w:val="24"/>
                <w:lang w:eastAsia="zh-CN"/>
              </w:rPr>
              <w:t>比选</w:t>
            </w:r>
            <w:r>
              <w:rPr>
                <w:rFonts w:hint="eastAsia" w:ascii="仿宋" w:hAnsi="仿宋" w:eastAsia="仿宋" w:cs="仿宋"/>
                <w:sz w:val="24"/>
                <w:szCs w:val="24"/>
              </w:rPr>
              <w:t>人将重新组织</w:t>
            </w:r>
            <w:r>
              <w:rPr>
                <w:rFonts w:hint="eastAsia" w:ascii="仿宋" w:hAnsi="仿宋" w:eastAsia="仿宋" w:cs="仿宋"/>
                <w:sz w:val="24"/>
                <w:szCs w:val="24"/>
                <w:lang w:eastAsia="zh-CN"/>
              </w:rPr>
              <w:t>比选</w:t>
            </w:r>
            <w:r>
              <w:rPr>
                <w:rFonts w:hint="eastAsia" w:ascii="仿宋" w:hAnsi="仿宋" w:eastAsia="仿宋" w:cs="仿宋"/>
                <w:sz w:val="24"/>
                <w:szCs w:val="24"/>
              </w:rPr>
              <w:t>：</w:t>
            </w:r>
          </w:p>
          <w:p w14:paraId="11F3AE15">
            <w:pPr>
              <w:jc w:val="left"/>
              <w:rPr>
                <w:rFonts w:hint="eastAsia" w:ascii="仿宋" w:hAnsi="仿宋" w:eastAsia="仿宋" w:cs="仿宋"/>
                <w:sz w:val="24"/>
                <w:szCs w:val="24"/>
              </w:rPr>
            </w:pPr>
            <w:r>
              <w:rPr>
                <w:rFonts w:hint="eastAsia" w:ascii="仿宋" w:hAnsi="仿宋" w:eastAsia="仿宋" w:cs="仿宋"/>
                <w:sz w:val="24"/>
                <w:szCs w:val="24"/>
              </w:rPr>
              <w:t>（1）在</w:t>
            </w:r>
            <w:r>
              <w:rPr>
                <w:rFonts w:hint="eastAsia" w:ascii="仿宋" w:hAnsi="仿宋" w:eastAsia="仿宋" w:cs="仿宋"/>
                <w:sz w:val="24"/>
                <w:szCs w:val="24"/>
                <w:lang w:eastAsia="zh-CN"/>
              </w:rPr>
              <w:t>比选</w:t>
            </w:r>
            <w:r>
              <w:rPr>
                <w:rFonts w:hint="eastAsia" w:ascii="仿宋" w:hAnsi="仿宋" w:eastAsia="仿宋" w:cs="仿宋"/>
                <w:sz w:val="24"/>
                <w:szCs w:val="24"/>
              </w:rPr>
              <w:t>文件递交截止时间之前收到的报价文件数量少于3个；</w:t>
            </w:r>
          </w:p>
          <w:p w14:paraId="380600A7">
            <w:pPr>
              <w:jc w:val="left"/>
              <w:rPr>
                <w:rFonts w:hint="eastAsia" w:ascii="仿宋" w:hAnsi="仿宋" w:eastAsia="仿宋" w:cs="仿宋"/>
                <w:sz w:val="24"/>
                <w:szCs w:val="24"/>
              </w:rPr>
            </w:pPr>
            <w:r>
              <w:rPr>
                <w:rFonts w:hint="eastAsia" w:ascii="仿宋" w:hAnsi="仿宋" w:eastAsia="仿宋" w:cs="仿宋"/>
                <w:sz w:val="24"/>
                <w:szCs w:val="24"/>
              </w:rPr>
              <w:t>（2）经</w:t>
            </w:r>
            <w:r>
              <w:rPr>
                <w:rFonts w:hint="eastAsia" w:ascii="仿宋" w:hAnsi="仿宋" w:eastAsia="仿宋" w:cs="仿宋"/>
                <w:sz w:val="24"/>
                <w:szCs w:val="24"/>
                <w:lang w:val="en-US" w:eastAsia="zh-CN"/>
              </w:rPr>
              <w:t>比选</w:t>
            </w:r>
            <w:r>
              <w:rPr>
                <w:rFonts w:hint="eastAsia" w:ascii="仿宋" w:hAnsi="仿宋" w:eastAsia="仿宋" w:cs="仿宋"/>
                <w:sz w:val="24"/>
                <w:szCs w:val="24"/>
              </w:rPr>
              <w:t>小组认定，否决所有报价人的报价的。</w:t>
            </w:r>
          </w:p>
        </w:tc>
      </w:tr>
      <w:tr w14:paraId="2E0D0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6A5E4687">
            <w:pPr>
              <w:jc w:val="center"/>
              <w:rPr>
                <w:rFonts w:hint="eastAsia" w:ascii="宋体" w:hAnsi="宋体" w:eastAsia="宋体" w:cs="宋体"/>
                <w:sz w:val="24"/>
                <w:szCs w:val="24"/>
              </w:rPr>
            </w:pPr>
            <w:r>
              <w:rPr>
                <w:rFonts w:hint="eastAsia" w:ascii="宋体" w:hAnsi="宋体" w:eastAsia="宋体" w:cs="宋体"/>
                <w:sz w:val="24"/>
                <w:szCs w:val="24"/>
              </w:rPr>
              <w:t>24</w:t>
            </w:r>
          </w:p>
        </w:tc>
        <w:tc>
          <w:tcPr>
            <w:tcW w:w="1523" w:type="dxa"/>
            <w:noWrap w:val="0"/>
            <w:vAlign w:val="center"/>
          </w:tcPr>
          <w:p w14:paraId="5F263A3E">
            <w:pPr>
              <w:jc w:val="center"/>
              <w:rPr>
                <w:rFonts w:hint="eastAsia" w:ascii="仿宋" w:hAnsi="仿宋" w:eastAsia="仿宋" w:cs="仿宋"/>
                <w:sz w:val="24"/>
                <w:szCs w:val="24"/>
              </w:rPr>
            </w:pPr>
            <w:r>
              <w:rPr>
                <w:rFonts w:hint="eastAsia" w:ascii="仿宋" w:hAnsi="仿宋" w:eastAsia="仿宋" w:cs="仿宋"/>
                <w:sz w:val="24"/>
                <w:szCs w:val="24"/>
              </w:rPr>
              <w:t>合同签订</w:t>
            </w:r>
          </w:p>
        </w:tc>
        <w:tc>
          <w:tcPr>
            <w:tcW w:w="6345" w:type="dxa"/>
            <w:noWrap w:val="0"/>
            <w:vAlign w:val="center"/>
          </w:tcPr>
          <w:p w14:paraId="5BB83BC0">
            <w:pPr>
              <w:jc w:val="left"/>
              <w:rPr>
                <w:rFonts w:hint="eastAsia" w:ascii="仿宋" w:hAnsi="仿宋" w:eastAsia="仿宋" w:cs="仿宋"/>
                <w:sz w:val="24"/>
                <w:szCs w:val="24"/>
              </w:rPr>
            </w:pPr>
            <w:r>
              <w:rPr>
                <w:rFonts w:hint="eastAsia" w:ascii="仿宋" w:hAnsi="仿宋" w:eastAsia="仿宋" w:cs="仿宋"/>
                <w:sz w:val="24"/>
                <w:lang w:val="en-US" w:eastAsia="zh-CN"/>
              </w:rPr>
              <w:t>中选</w:t>
            </w:r>
            <w:r>
              <w:rPr>
                <w:rFonts w:hint="eastAsia" w:ascii="仿宋" w:hAnsi="仿宋" w:eastAsia="仿宋" w:cs="仿宋"/>
                <w:sz w:val="24"/>
              </w:rPr>
              <w:t>候选人公示期满，如果参与本项目的报价人对本项目评审结果无异议，由</w:t>
            </w:r>
            <w:r>
              <w:rPr>
                <w:rFonts w:hint="eastAsia" w:ascii="仿宋" w:hAnsi="仿宋" w:eastAsia="仿宋" w:cs="仿宋"/>
                <w:sz w:val="24"/>
                <w:lang w:eastAsia="zh-CN"/>
              </w:rPr>
              <w:t>比选</w:t>
            </w:r>
            <w:r>
              <w:rPr>
                <w:rFonts w:hint="eastAsia" w:ascii="仿宋" w:hAnsi="仿宋" w:eastAsia="仿宋" w:cs="仿宋"/>
                <w:sz w:val="24"/>
              </w:rPr>
              <w:t>人向第一</w:t>
            </w:r>
            <w:r>
              <w:rPr>
                <w:rFonts w:hint="eastAsia" w:ascii="仿宋" w:hAnsi="仿宋" w:eastAsia="仿宋" w:cs="仿宋"/>
                <w:sz w:val="24"/>
                <w:lang w:eastAsia="zh-CN"/>
              </w:rPr>
              <w:t>中选</w:t>
            </w:r>
            <w:r>
              <w:rPr>
                <w:rFonts w:hint="eastAsia" w:ascii="仿宋" w:hAnsi="仿宋" w:eastAsia="仿宋" w:cs="仿宋"/>
                <w:sz w:val="24"/>
              </w:rPr>
              <w:t>候选人发出</w:t>
            </w:r>
            <w:r>
              <w:rPr>
                <w:rFonts w:hint="eastAsia" w:ascii="仿宋" w:hAnsi="仿宋" w:eastAsia="仿宋" w:cs="仿宋"/>
                <w:sz w:val="24"/>
                <w:lang w:eastAsia="zh-CN"/>
              </w:rPr>
              <w:t>中选</w:t>
            </w:r>
            <w:r>
              <w:rPr>
                <w:rFonts w:hint="eastAsia" w:ascii="仿宋" w:hAnsi="仿宋" w:eastAsia="仿宋" w:cs="仿宋"/>
                <w:sz w:val="24"/>
              </w:rPr>
              <w:t>通知书或电话通知。在通知发出之日起3日</w:t>
            </w:r>
            <w:r>
              <w:rPr>
                <w:rFonts w:hint="eastAsia" w:ascii="仿宋" w:hAnsi="仿宋" w:eastAsia="仿宋" w:cs="仿宋"/>
                <w:sz w:val="24"/>
                <w:lang w:val="en-US" w:eastAsia="zh-CN"/>
              </w:rPr>
              <w:t>之后的15</w:t>
            </w:r>
            <w:r>
              <w:rPr>
                <w:rFonts w:hint="eastAsia" w:ascii="仿宋" w:hAnsi="仿宋" w:eastAsia="仿宋" w:cs="仿宋"/>
                <w:sz w:val="24"/>
              </w:rPr>
              <w:t>日内中选人应与</w:t>
            </w:r>
            <w:r>
              <w:rPr>
                <w:rFonts w:hint="eastAsia" w:ascii="仿宋" w:hAnsi="仿宋" w:eastAsia="仿宋" w:cs="仿宋"/>
                <w:sz w:val="24"/>
                <w:lang w:eastAsia="zh-CN"/>
              </w:rPr>
              <w:t>比选</w:t>
            </w:r>
            <w:r>
              <w:rPr>
                <w:rFonts w:hint="eastAsia" w:ascii="仿宋" w:hAnsi="仿宋" w:eastAsia="仿宋" w:cs="仿宋"/>
                <w:sz w:val="24"/>
              </w:rPr>
              <w:t>人进行签订合同协议书，如第一候选人因故放弃，由</w:t>
            </w:r>
            <w:r>
              <w:rPr>
                <w:rFonts w:hint="eastAsia" w:ascii="仿宋" w:hAnsi="仿宋" w:eastAsia="仿宋" w:cs="仿宋"/>
                <w:sz w:val="24"/>
                <w:lang w:eastAsia="zh-CN"/>
              </w:rPr>
              <w:t>比选</w:t>
            </w:r>
            <w:r>
              <w:rPr>
                <w:rFonts w:hint="eastAsia" w:ascii="仿宋" w:hAnsi="仿宋" w:eastAsia="仿宋" w:cs="仿宋"/>
                <w:sz w:val="24"/>
              </w:rPr>
              <w:t>人按照</w:t>
            </w:r>
            <w:r>
              <w:rPr>
                <w:rFonts w:hint="eastAsia" w:ascii="仿宋" w:hAnsi="仿宋" w:eastAsia="仿宋" w:cs="仿宋"/>
                <w:sz w:val="24"/>
                <w:lang w:eastAsia="zh-CN"/>
              </w:rPr>
              <w:t>比选</w:t>
            </w:r>
            <w:r>
              <w:rPr>
                <w:rFonts w:hint="eastAsia" w:ascii="仿宋" w:hAnsi="仿宋" w:eastAsia="仿宋" w:cs="仿宋"/>
                <w:sz w:val="24"/>
              </w:rPr>
              <w:t>结果依次选择第二候选人为中选候选人，以此类推。</w:t>
            </w:r>
          </w:p>
        </w:tc>
      </w:tr>
      <w:tr w14:paraId="5F58C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2467DD24">
            <w:pPr>
              <w:jc w:val="center"/>
              <w:rPr>
                <w:rFonts w:hint="eastAsia" w:ascii="宋体" w:hAnsi="宋体" w:eastAsia="宋体" w:cs="宋体"/>
                <w:sz w:val="24"/>
                <w:szCs w:val="24"/>
              </w:rPr>
            </w:pPr>
            <w:r>
              <w:rPr>
                <w:rFonts w:hint="eastAsia" w:ascii="宋体" w:hAnsi="宋体" w:eastAsia="宋体" w:cs="宋体"/>
                <w:sz w:val="24"/>
                <w:szCs w:val="24"/>
              </w:rPr>
              <w:t>25</w:t>
            </w:r>
          </w:p>
        </w:tc>
        <w:tc>
          <w:tcPr>
            <w:tcW w:w="1523" w:type="dxa"/>
            <w:noWrap w:val="0"/>
            <w:vAlign w:val="center"/>
          </w:tcPr>
          <w:p w14:paraId="43CF41EF">
            <w:pPr>
              <w:jc w:val="center"/>
              <w:rPr>
                <w:rFonts w:hint="eastAsia" w:ascii="仿宋" w:hAnsi="仿宋" w:eastAsia="仿宋" w:cs="仿宋"/>
                <w:sz w:val="24"/>
                <w:szCs w:val="24"/>
              </w:rPr>
            </w:pPr>
            <w:r>
              <w:rPr>
                <w:rFonts w:hint="eastAsia" w:ascii="仿宋" w:hAnsi="仿宋" w:eastAsia="仿宋" w:cs="仿宋"/>
                <w:sz w:val="24"/>
                <w:szCs w:val="24"/>
              </w:rPr>
              <w:t>纪律监督</w:t>
            </w:r>
          </w:p>
        </w:tc>
        <w:tc>
          <w:tcPr>
            <w:tcW w:w="6345" w:type="dxa"/>
            <w:noWrap w:val="0"/>
            <w:vAlign w:val="center"/>
          </w:tcPr>
          <w:p w14:paraId="69F34F01">
            <w:pPr>
              <w:rPr>
                <w:rFonts w:hint="eastAsia" w:ascii="仿宋" w:hAnsi="仿宋" w:eastAsia="仿宋" w:cs="仿宋"/>
                <w:sz w:val="24"/>
                <w:szCs w:val="24"/>
                <w:lang w:eastAsia="zh-CN"/>
              </w:rPr>
            </w:pPr>
            <w:r>
              <w:rPr>
                <w:rFonts w:hint="eastAsia" w:ascii="仿宋" w:hAnsi="仿宋" w:eastAsia="仿宋" w:cs="仿宋"/>
                <w:sz w:val="24"/>
              </w:rPr>
              <w:t xml:space="preserve"> </w:t>
            </w:r>
            <w:r>
              <w:rPr>
                <w:rFonts w:hint="eastAsia" w:ascii="仿宋" w:hAnsi="仿宋" w:eastAsia="仿宋" w:cs="仿宋"/>
                <w:sz w:val="24"/>
                <w:lang w:val="en-US" w:eastAsia="zh-CN"/>
              </w:rPr>
              <w:t>四川攀西高速公路开股份有限</w:t>
            </w:r>
            <w:r>
              <w:rPr>
                <w:rFonts w:hint="eastAsia" w:ascii="仿宋" w:hAnsi="仿宋" w:eastAsia="仿宋" w:cs="仿宋"/>
                <w:sz w:val="24"/>
              </w:rPr>
              <w:t>公司纪检</w:t>
            </w:r>
            <w:r>
              <w:rPr>
                <w:rFonts w:hint="eastAsia" w:ascii="仿宋" w:hAnsi="仿宋" w:eastAsia="仿宋" w:cs="仿宋"/>
                <w:sz w:val="24"/>
                <w:lang w:val="en-US" w:eastAsia="zh-CN"/>
              </w:rPr>
              <w:t>办公室</w:t>
            </w:r>
          </w:p>
        </w:tc>
      </w:tr>
    </w:tbl>
    <w:p w14:paraId="27455D63">
      <w:pPr>
        <w:bidi w:val="0"/>
        <w:rPr>
          <w:rFonts w:hint="eastAsia"/>
        </w:rPr>
      </w:pPr>
    </w:p>
    <w:p w14:paraId="3DE81F67">
      <w:pPr>
        <w:bidi w:val="0"/>
        <w:rPr>
          <w:rFonts w:hint="eastAsia"/>
        </w:rPr>
      </w:pPr>
    </w:p>
    <w:p w14:paraId="04CE9DDB">
      <w:pPr>
        <w:pStyle w:val="12"/>
        <w:rPr>
          <w:rFonts w:hint="default"/>
          <w:lang w:val="en-US" w:eastAsia="zh-CN"/>
        </w:rPr>
        <w:sectPr>
          <w:footerReference r:id="rId6" w:type="default"/>
          <w:pgSz w:w="11907" w:h="16840"/>
          <w:pgMar w:top="1417" w:right="1417" w:bottom="1417" w:left="1644" w:header="851" w:footer="992" w:gutter="0"/>
          <w:pgBorders>
            <w:top w:val="none" w:sz="0" w:space="0"/>
            <w:left w:val="none" w:sz="0" w:space="0"/>
            <w:bottom w:val="none" w:sz="0" w:space="0"/>
            <w:right w:val="none" w:sz="0" w:space="0"/>
          </w:pgBorders>
          <w:pgNumType w:fmt="numberInDash" w:start="1"/>
          <w:cols w:space="720" w:num="1"/>
          <w:docGrid w:linePitch="380" w:charSpace="-5735"/>
        </w:sectPr>
      </w:pPr>
    </w:p>
    <w:p w14:paraId="5CB1BB8D">
      <w:pPr>
        <w:pStyle w:val="2"/>
        <w:keepLines/>
        <w:spacing w:line="240" w:lineRule="auto"/>
        <w:ind w:firstLine="2640" w:firstLineChars="600"/>
        <w:jc w:val="both"/>
        <w:rPr>
          <w:rFonts w:hint="eastAsia" w:ascii="方正小标宋简体" w:hAnsi="方正小标宋简体" w:eastAsia="方正小标宋简体" w:cs="方正小标宋简体"/>
          <w:color w:val="000000" w:themeColor="text1"/>
          <w:sz w:val="44"/>
          <w:szCs w:val="44"/>
          <w:highlight w:val="yellow"/>
          <w:lang w:val="en-US" w:eastAsia="zh-CN"/>
          <w14:textFill>
            <w14:solidFill>
              <w14:schemeClr w14:val="tx1"/>
            </w14:solidFill>
          </w14:textFill>
        </w:rPr>
      </w:pPr>
      <w:bookmarkStart w:id="7" w:name="_Toc20112"/>
      <w:r>
        <w:rPr>
          <w:rFonts w:hint="eastAsia" w:ascii="宋体" w:hAnsi="宋体" w:eastAsia="宋体" w:cs="宋体"/>
          <w:color w:val="000000" w:themeColor="text1"/>
          <w:sz w:val="44"/>
          <w:szCs w:val="44"/>
          <w:highlight w:val="yellow"/>
          <w:u w:val="none"/>
          <w14:textFill>
            <w14:solidFill>
              <w14:schemeClr w14:val="tx1"/>
            </w14:solidFill>
          </w14:textFill>
        </w:rPr>
        <w:t xml:space="preserve">第三章 </w:t>
      </w:r>
      <w:r>
        <w:rPr>
          <w:rFonts w:hint="eastAsia" w:ascii="宋体" w:hAnsi="宋体" w:eastAsia="宋体" w:cs="宋体"/>
          <w:color w:val="000000" w:themeColor="text1"/>
          <w:sz w:val="44"/>
          <w:szCs w:val="44"/>
          <w:highlight w:val="yellow"/>
          <w:u w:val="none"/>
          <w:lang w:val="en-US" w:eastAsia="zh-CN"/>
          <w14:textFill>
            <w14:solidFill>
              <w14:schemeClr w14:val="tx1"/>
            </w14:solidFill>
          </w14:textFill>
        </w:rPr>
        <w:t>比选方案</w:t>
      </w:r>
      <w:bookmarkEnd w:id="7"/>
    </w:p>
    <w:p w14:paraId="306C4147">
      <w:pPr>
        <w:pStyle w:val="5"/>
        <w:ind w:firstLine="612" w:firstLineChars="200"/>
        <w:rPr>
          <w:rFonts w:hint="eastAsia" w:ascii="黑体" w:hAnsi="黑体" w:eastAsia="黑体" w:cs="黑体"/>
          <w:spacing w:val="-7"/>
          <w:kern w:val="2"/>
          <w:sz w:val="32"/>
          <w:szCs w:val="32"/>
          <w:lang w:val="en-US" w:eastAsia="zh-CN" w:bidi="ar-SA"/>
        </w:rPr>
      </w:pPr>
    </w:p>
    <w:p w14:paraId="6C3E5A53">
      <w:pPr>
        <w:pStyle w:val="5"/>
        <w:ind w:firstLine="612" w:firstLineChars="200"/>
        <w:rPr>
          <w:rFonts w:hint="eastAsia" w:ascii="黑体" w:hAnsi="黑体" w:eastAsia="黑体" w:cs="黑体"/>
          <w:spacing w:val="-7"/>
          <w:kern w:val="2"/>
          <w:sz w:val="32"/>
          <w:szCs w:val="32"/>
          <w:lang w:val="en-US" w:eastAsia="zh-CN" w:bidi="ar-SA"/>
        </w:rPr>
      </w:pPr>
      <w:r>
        <w:rPr>
          <w:rFonts w:hint="eastAsia" w:ascii="黑体" w:hAnsi="黑体" w:eastAsia="黑体" w:cs="黑体"/>
          <w:spacing w:val="-7"/>
          <w:kern w:val="2"/>
          <w:sz w:val="32"/>
          <w:szCs w:val="32"/>
          <w:lang w:val="en-US" w:eastAsia="zh-CN" w:bidi="ar-SA"/>
        </w:rPr>
        <w:t>一、评审方法</w:t>
      </w:r>
    </w:p>
    <w:p w14:paraId="7CD911BA">
      <w:pPr>
        <w:pStyle w:val="5"/>
        <w:ind w:firstLine="612" w:firstLineChars="200"/>
        <w:rPr>
          <w:rFonts w:hint="eastAsia"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本项目评审方法为：报价人资格条件、项目业绩和人员要求在符合比选要求的情况下以报价最低中选。在预算范围内根据符合服务要求且报价最低的原则确定中选方，当报价最低且完全相同时，报价人所提供的业绩数量多、服务内容全的通过优先。按从低到高的顺序推荐 1-3 名报价人为中选候选人的比选方法。</w:t>
      </w:r>
    </w:p>
    <w:p w14:paraId="4E83DC61">
      <w:pPr>
        <w:pStyle w:val="5"/>
        <w:ind w:firstLine="612" w:firstLineChars="200"/>
        <w:rPr>
          <w:rFonts w:hint="eastAsia" w:ascii="黑体" w:hAnsi="黑体" w:eastAsia="黑体" w:cs="黑体"/>
          <w:spacing w:val="-7"/>
          <w:kern w:val="2"/>
          <w:sz w:val="32"/>
          <w:szCs w:val="32"/>
          <w:lang w:val="en-US" w:eastAsia="zh-CN" w:bidi="ar-SA"/>
        </w:rPr>
      </w:pPr>
      <w:r>
        <w:rPr>
          <w:rFonts w:hint="eastAsia" w:ascii="黑体" w:hAnsi="黑体" w:eastAsia="黑体" w:cs="黑体"/>
          <w:spacing w:val="-7"/>
          <w:kern w:val="2"/>
          <w:sz w:val="32"/>
          <w:szCs w:val="32"/>
          <w:lang w:val="en-US" w:eastAsia="zh-CN" w:bidi="ar-SA"/>
        </w:rPr>
        <w:t>二、报价金额修正</w:t>
      </w:r>
    </w:p>
    <w:p w14:paraId="3D100E78">
      <w:pPr>
        <w:pStyle w:val="5"/>
        <w:ind w:firstLine="612" w:firstLineChars="200"/>
        <w:rPr>
          <w:rFonts w:hint="eastAsia"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比选申请报价函中的大写金额与小写金额不一致的，以大写金额为准。</w:t>
      </w:r>
    </w:p>
    <w:p w14:paraId="263882D3">
      <w:pPr>
        <w:pStyle w:val="5"/>
        <w:ind w:firstLine="612" w:firstLineChars="200"/>
        <w:rPr>
          <w:rFonts w:hint="eastAsia" w:ascii="黑体" w:hAnsi="黑体" w:eastAsia="黑体" w:cs="黑体"/>
          <w:spacing w:val="-7"/>
          <w:kern w:val="2"/>
          <w:sz w:val="32"/>
          <w:szCs w:val="32"/>
          <w:lang w:val="en-US" w:eastAsia="zh-CN" w:bidi="ar-SA"/>
        </w:rPr>
      </w:pPr>
      <w:r>
        <w:rPr>
          <w:rFonts w:hint="eastAsia" w:ascii="黑体" w:hAnsi="黑体" w:eastAsia="黑体" w:cs="黑体"/>
          <w:spacing w:val="-7"/>
          <w:kern w:val="2"/>
          <w:sz w:val="32"/>
          <w:szCs w:val="32"/>
          <w:lang w:val="en-US" w:eastAsia="zh-CN" w:bidi="ar-SA"/>
        </w:rPr>
        <w:t>三、比选申请文件的澄清</w:t>
      </w:r>
    </w:p>
    <w:p w14:paraId="4F4B3B15">
      <w:pPr>
        <w:pStyle w:val="5"/>
        <w:ind w:firstLine="612" w:firstLineChars="200"/>
        <w:rPr>
          <w:rFonts w:hint="eastAsia"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一）为了有助于比选申请文件的审查、评价和比较，比选人可书面通知比选申请人澄清或说明其比选申请文件中不明确的内容，或要求补充相应资料对细微偏差进行补正，对此比选申请人不得拒绝，否则，将否决其报价。</w:t>
      </w:r>
    </w:p>
    <w:p w14:paraId="2C8D96C2">
      <w:pPr>
        <w:pStyle w:val="5"/>
        <w:ind w:firstLine="612" w:firstLineChars="200"/>
        <w:rPr>
          <w:rFonts w:hint="eastAsia"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二）有关澄清、说明和补正的要求和回答以书面形式进行，但比选人和比选申请人均不得因此而提出改变比选文件或比选申请文件实质内容的要求。比选申请人的书面澄清、说明或补正属于比选申请文件的组成部分。</w:t>
      </w:r>
    </w:p>
    <w:p w14:paraId="1C02662A">
      <w:pPr>
        <w:pStyle w:val="5"/>
        <w:ind w:firstLine="612" w:firstLineChars="200"/>
        <w:rPr>
          <w:rFonts w:hint="eastAsia"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（三）比选人不接受比选申请人对比选报价申请文件的主动澄清、说明和补正。</w:t>
      </w:r>
    </w:p>
    <w:p w14:paraId="115C1D9D">
      <w:pPr>
        <w:pStyle w:val="5"/>
        <w:ind w:firstLine="612" w:firstLineChars="200"/>
        <w:rPr>
          <w:rFonts w:hint="eastAsia" w:ascii="黑体" w:hAnsi="黑体" w:eastAsia="黑体" w:cs="黑体"/>
          <w:spacing w:val="-7"/>
          <w:kern w:val="2"/>
          <w:sz w:val="32"/>
          <w:szCs w:val="32"/>
          <w:lang w:val="en-US" w:eastAsia="zh-CN" w:bidi="ar-SA"/>
        </w:rPr>
      </w:pPr>
      <w:r>
        <w:rPr>
          <w:rFonts w:hint="eastAsia" w:ascii="黑体" w:hAnsi="黑体" w:eastAsia="黑体" w:cs="黑体"/>
          <w:spacing w:val="-7"/>
          <w:kern w:val="2"/>
          <w:sz w:val="32"/>
          <w:szCs w:val="32"/>
          <w:lang w:val="en-US" w:eastAsia="zh-CN" w:bidi="ar-SA"/>
        </w:rPr>
        <w:t>四、确定中选人</w:t>
      </w:r>
    </w:p>
    <w:p w14:paraId="5373BE5B">
      <w:pPr>
        <w:pStyle w:val="5"/>
        <w:ind w:firstLine="612" w:firstLineChars="200"/>
        <w:rPr>
          <w:rFonts w:hint="eastAsia"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比选小组根据符合服务要求且报价最低的原则确定中选方，当报价最低且完全相同时，报价人所提供的业绩数量多、服务内容全的优先。按报价从低到高的顺序确定中选候选人。</w:t>
      </w:r>
    </w:p>
    <w:p w14:paraId="5D7878E6">
      <w:pPr>
        <w:pStyle w:val="5"/>
        <w:rPr>
          <w:rFonts w:hint="eastAsia"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五、比选报告</w:t>
      </w:r>
    </w:p>
    <w:p w14:paraId="139FC6E0">
      <w:pPr>
        <w:pStyle w:val="5"/>
        <w:ind w:firstLine="612" w:firstLineChars="200"/>
        <w:rPr>
          <w:rFonts w:hint="eastAsia" w:ascii="仿宋" w:hAnsi="仿宋" w:eastAsia="仿宋" w:cs="仿宋"/>
          <w:b w:val="0"/>
          <w:bCs w:val="0"/>
          <w:spacing w:val="-7"/>
          <w:kern w:val="2"/>
          <w:sz w:val="32"/>
          <w:szCs w:val="32"/>
          <w:lang w:val="en-US" w:eastAsia="zh-CN" w:bidi="ar-SA"/>
        </w:rPr>
      </w:pPr>
      <w:r>
        <w:rPr>
          <w:rFonts w:hint="eastAsia" w:ascii="仿宋" w:hAnsi="仿宋" w:eastAsia="仿宋" w:cs="仿宋"/>
          <w:b w:val="0"/>
          <w:bCs w:val="0"/>
          <w:spacing w:val="-7"/>
          <w:kern w:val="2"/>
          <w:sz w:val="32"/>
          <w:szCs w:val="32"/>
          <w:lang w:val="en-US" w:eastAsia="zh-CN" w:bidi="ar-SA"/>
        </w:rPr>
        <w:t>比选小组完成评选后，应当向比选人提交书面比选报告。</w:t>
      </w:r>
    </w:p>
    <w:p w14:paraId="0AAB6ED7">
      <w:pPr>
        <w:pStyle w:val="14"/>
        <w:rPr>
          <w:rFonts w:hint="eastAsia" w:ascii="宋体" w:hAnsi="宋体" w:eastAsia="宋体" w:cs="宋体"/>
          <w:b w:val="0"/>
          <w:sz w:val="44"/>
          <w:szCs w:val="44"/>
        </w:rPr>
      </w:pPr>
    </w:p>
    <w:p w14:paraId="640A34DC">
      <w:pPr>
        <w:pStyle w:val="14"/>
        <w:rPr>
          <w:rFonts w:hint="eastAsia" w:ascii="宋体" w:hAnsi="宋体" w:eastAsia="宋体" w:cs="宋体"/>
          <w:b w:val="0"/>
          <w:sz w:val="44"/>
          <w:szCs w:val="44"/>
        </w:rPr>
      </w:pPr>
    </w:p>
    <w:p w14:paraId="435F9D3C">
      <w:pPr>
        <w:pStyle w:val="14"/>
        <w:rPr>
          <w:rFonts w:hint="eastAsia" w:ascii="宋体" w:hAnsi="宋体" w:eastAsia="宋体" w:cs="宋体"/>
          <w:b w:val="0"/>
          <w:sz w:val="44"/>
          <w:szCs w:val="44"/>
        </w:rPr>
      </w:pPr>
    </w:p>
    <w:p w14:paraId="15374A81">
      <w:pPr>
        <w:pStyle w:val="14"/>
        <w:rPr>
          <w:rFonts w:hint="eastAsia" w:ascii="宋体" w:hAnsi="宋体" w:eastAsia="宋体" w:cs="宋体"/>
          <w:b w:val="0"/>
          <w:sz w:val="44"/>
          <w:szCs w:val="44"/>
        </w:rPr>
      </w:pPr>
    </w:p>
    <w:p w14:paraId="7E285B38">
      <w:pPr>
        <w:pStyle w:val="14"/>
        <w:rPr>
          <w:rFonts w:hint="eastAsia" w:ascii="宋体" w:hAnsi="宋体" w:eastAsia="宋体" w:cs="宋体"/>
          <w:b w:val="0"/>
          <w:sz w:val="44"/>
          <w:szCs w:val="44"/>
        </w:rPr>
      </w:pPr>
    </w:p>
    <w:p w14:paraId="7ADC93C2">
      <w:pPr>
        <w:pStyle w:val="14"/>
        <w:rPr>
          <w:rFonts w:hint="eastAsia" w:ascii="宋体" w:hAnsi="宋体" w:eastAsia="宋体" w:cs="宋体"/>
          <w:b w:val="0"/>
          <w:sz w:val="44"/>
          <w:szCs w:val="44"/>
        </w:rPr>
      </w:pPr>
    </w:p>
    <w:p w14:paraId="3868C7C8">
      <w:pPr>
        <w:pStyle w:val="14"/>
        <w:rPr>
          <w:rFonts w:hint="eastAsia" w:ascii="宋体" w:hAnsi="宋体" w:eastAsia="宋体" w:cs="宋体"/>
          <w:b w:val="0"/>
          <w:sz w:val="44"/>
          <w:szCs w:val="44"/>
        </w:rPr>
      </w:pPr>
    </w:p>
    <w:p w14:paraId="2352B9A5">
      <w:pPr>
        <w:pStyle w:val="14"/>
        <w:rPr>
          <w:rFonts w:hint="eastAsia" w:ascii="宋体" w:hAnsi="宋体" w:eastAsia="宋体" w:cs="宋体"/>
          <w:b w:val="0"/>
          <w:sz w:val="44"/>
          <w:szCs w:val="44"/>
        </w:rPr>
      </w:pPr>
    </w:p>
    <w:p w14:paraId="3A407314">
      <w:pPr>
        <w:pStyle w:val="14"/>
        <w:rPr>
          <w:rFonts w:hint="eastAsia" w:ascii="宋体" w:hAnsi="宋体" w:eastAsia="宋体" w:cs="宋体"/>
          <w:b w:val="0"/>
          <w:sz w:val="44"/>
          <w:szCs w:val="44"/>
        </w:rPr>
      </w:pPr>
    </w:p>
    <w:p w14:paraId="0F885410">
      <w:pPr>
        <w:pStyle w:val="14"/>
        <w:rPr>
          <w:rFonts w:hint="eastAsia" w:ascii="宋体" w:hAnsi="宋体" w:eastAsia="宋体" w:cs="宋体"/>
          <w:b w:val="0"/>
          <w:sz w:val="44"/>
          <w:szCs w:val="44"/>
        </w:rPr>
      </w:pPr>
    </w:p>
    <w:p w14:paraId="3A65D302">
      <w:pPr>
        <w:pStyle w:val="14"/>
        <w:rPr>
          <w:rFonts w:hint="eastAsia" w:ascii="宋体" w:hAnsi="宋体" w:eastAsia="宋体" w:cs="宋体"/>
          <w:b w:val="0"/>
          <w:sz w:val="44"/>
          <w:szCs w:val="44"/>
        </w:rPr>
      </w:pPr>
    </w:p>
    <w:p w14:paraId="145BCC81">
      <w:pPr>
        <w:pStyle w:val="14"/>
        <w:ind w:firstLine="2640" w:firstLineChars="600"/>
        <w:jc w:val="both"/>
        <w:rPr>
          <w:rFonts w:hint="eastAsia" w:ascii="宋体" w:hAnsi="宋体" w:eastAsia="宋体" w:cs="宋体"/>
          <w:b w:val="0"/>
          <w:sz w:val="44"/>
          <w:szCs w:val="44"/>
        </w:rPr>
      </w:pPr>
      <w:bookmarkStart w:id="8" w:name="_Toc24857"/>
      <w:r>
        <w:rPr>
          <w:rFonts w:hint="eastAsia" w:ascii="宋体" w:hAnsi="宋体" w:eastAsia="宋体" w:cs="宋体"/>
          <w:b w:val="0"/>
          <w:sz w:val="44"/>
          <w:szCs w:val="44"/>
        </w:rPr>
        <w:t>第四章 报价文件格式</w:t>
      </w:r>
      <w:bookmarkEnd w:id="8"/>
    </w:p>
    <w:p w14:paraId="1ABC4ED8">
      <w:pPr>
        <w:rPr>
          <w:rFonts w:hint="eastAsia" w:ascii="宋体" w:hAnsi="宋体" w:eastAsia="宋体" w:cs="宋体"/>
          <w:sz w:val="32"/>
          <w:szCs w:val="32"/>
        </w:rPr>
      </w:pPr>
    </w:p>
    <w:p w14:paraId="04DA7D0F">
      <w:pPr>
        <w:autoSpaceDE w:val="0"/>
        <w:autoSpaceDN w:val="0"/>
        <w:adjustRightInd w:val="0"/>
        <w:snapToGrid w:val="0"/>
        <w:ind w:firstLine="720" w:firstLineChars="200"/>
        <w:jc w:val="left"/>
        <w:rPr>
          <w:del w:id="51" w:author="LINE" w:date="2026-05-19T15:22:50Z"/>
          <w:rFonts w:hint="eastAsia" w:ascii="宋体" w:hAnsi="宋体" w:eastAsia="宋体" w:cs="宋体"/>
          <w:bCs/>
          <w:sz w:val="36"/>
          <w:szCs w:val="36"/>
        </w:rPr>
      </w:pPr>
      <w:bookmarkStart w:id="9" w:name="_Toc304992629"/>
    </w:p>
    <w:p w14:paraId="5A1C9A16">
      <w:pPr>
        <w:autoSpaceDE w:val="0"/>
        <w:autoSpaceDN w:val="0"/>
        <w:adjustRightInd w:val="0"/>
        <w:snapToGrid w:val="0"/>
        <w:ind w:firstLine="800" w:firstLineChars="200"/>
        <w:jc w:val="center"/>
        <w:rPr>
          <w:del w:id="52" w:author="LINE" w:date="2026-05-19T15:22:48Z"/>
          <w:rFonts w:hint="eastAsia" w:ascii="宋体" w:hAnsi="宋体" w:eastAsia="宋体" w:cs="宋体"/>
          <w:kern w:val="0"/>
          <w:sz w:val="40"/>
          <w:szCs w:val="32"/>
        </w:rPr>
      </w:pPr>
      <w:del w:id="53" w:author="LINE" w:date="2026-05-19T15:22:48Z">
        <w:r>
          <w:rPr>
            <w:rFonts w:hint="eastAsia" w:ascii="宋体" w:hAnsi="宋体" w:eastAsia="宋体" w:cs="宋体"/>
            <w:kern w:val="0"/>
            <w:sz w:val="40"/>
            <w:szCs w:val="32"/>
          </w:rPr>
          <w:delText>目    录</w:delText>
        </w:r>
        <w:bookmarkEnd w:id="9"/>
      </w:del>
    </w:p>
    <w:p w14:paraId="568EC85F">
      <w:pPr>
        <w:autoSpaceDE w:val="0"/>
        <w:autoSpaceDN w:val="0"/>
        <w:adjustRightInd w:val="0"/>
        <w:snapToGrid w:val="0"/>
        <w:ind w:firstLine="640" w:firstLineChars="200"/>
        <w:jc w:val="left"/>
        <w:rPr>
          <w:del w:id="54" w:author="LINE" w:date="2026-05-19T15:22:48Z"/>
          <w:rFonts w:hint="eastAsia" w:ascii="宋体" w:hAnsi="宋体" w:eastAsia="宋体" w:cs="宋体"/>
          <w:kern w:val="0"/>
          <w:sz w:val="32"/>
          <w:szCs w:val="32"/>
        </w:rPr>
      </w:pPr>
    </w:p>
    <w:p w14:paraId="4657654C">
      <w:pPr>
        <w:autoSpaceDE w:val="0"/>
        <w:autoSpaceDN w:val="0"/>
        <w:adjustRightInd w:val="0"/>
        <w:snapToGrid w:val="0"/>
        <w:ind w:firstLine="640" w:firstLineChars="200"/>
        <w:jc w:val="left"/>
        <w:rPr>
          <w:del w:id="55" w:author="LINE" w:date="2026-05-19T15:22:48Z"/>
          <w:rFonts w:hint="eastAsia" w:ascii="宋体" w:hAnsi="宋体" w:eastAsia="宋体" w:cs="宋体"/>
          <w:kern w:val="0"/>
          <w:sz w:val="32"/>
          <w:szCs w:val="32"/>
        </w:rPr>
      </w:pPr>
      <w:del w:id="56" w:author="LINE" w:date="2026-05-19T15:22:48Z">
        <w:r>
          <w:rPr>
            <w:rFonts w:hint="eastAsia" w:ascii="宋体" w:hAnsi="宋体" w:eastAsia="宋体" w:cs="宋体"/>
            <w:kern w:val="0"/>
            <w:sz w:val="32"/>
            <w:szCs w:val="32"/>
          </w:rPr>
          <w:delText>商务及技术文件</w:delText>
        </w:r>
      </w:del>
    </w:p>
    <w:p w14:paraId="11C7BC85">
      <w:pPr>
        <w:autoSpaceDE w:val="0"/>
        <w:autoSpaceDN w:val="0"/>
        <w:adjustRightInd w:val="0"/>
        <w:ind w:firstLine="640" w:firstLineChars="200"/>
        <w:jc w:val="left"/>
        <w:rPr>
          <w:del w:id="57" w:author="LINE" w:date="2026-05-19T15:22:48Z"/>
          <w:rFonts w:hint="eastAsia" w:ascii="仿宋" w:hAnsi="仿宋" w:eastAsia="仿宋" w:cs="仿宋"/>
          <w:kern w:val="0"/>
          <w:sz w:val="32"/>
          <w:szCs w:val="32"/>
        </w:rPr>
      </w:pPr>
      <w:del w:id="58" w:author="LINE" w:date="2026-05-19T15:22:48Z">
        <w:r>
          <w:rPr>
            <w:rFonts w:hint="eastAsia" w:ascii="仿宋" w:hAnsi="仿宋" w:eastAsia="仿宋" w:cs="仿宋"/>
            <w:kern w:val="0"/>
            <w:sz w:val="32"/>
            <w:szCs w:val="32"/>
          </w:rPr>
          <w:delText>一、报价申请函</w:delText>
        </w:r>
      </w:del>
    </w:p>
    <w:p w14:paraId="58B4DDCB">
      <w:pPr>
        <w:autoSpaceDE w:val="0"/>
        <w:autoSpaceDN w:val="0"/>
        <w:adjustRightInd w:val="0"/>
        <w:ind w:firstLine="640" w:firstLineChars="200"/>
        <w:jc w:val="left"/>
        <w:rPr>
          <w:del w:id="59" w:author="LINE" w:date="2026-05-19T15:22:48Z"/>
          <w:rFonts w:hint="eastAsia" w:ascii="仿宋" w:hAnsi="仿宋" w:eastAsia="仿宋" w:cs="仿宋"/>
          <w:kern w:val="0"/>
          <w:sz w:val="32"/>
          <w:szCs w:val="32"/>
        </w:rPr>
      </w:pPr>
      <w:del w:id="60" w:author="LINE" w:date="2026-05-19T15:22:48Z">
        <w:r>
          <w:rPr>
            <w:rFonts w:hint="eastAsia" w:ascii="仿宋" w:hAnsi="仿宋" w:eastAsia="仿宋" w:cs="仿宋"/>
            <w:kern w:val="0"/>
            <w:sz w:val="32"/>
            <w:szCs w:val="32"/>
          </w:rPr>
          <w:delText>二、法定代表人身份证明及授权委托书</w:delText>
        </w:r>
      </w:del>
    </w:p>
    <w:p w14:paraId="73A55FCF">
      <w:pPr>
        <w:autoSpaceDE w:val="0"/>
        <w:autoSpaceDN w:val="0"/>
        <w:adjustRightInd w:val="0"/>
        <w:ind w:firstLine="640" w:firstLineChars="200"/>
        <w:jc w:val="left"/>
        <w:rPr>
          <w:del w:id="61" w:author="LINE" w:date="2026-05-19T15:22:48Z"/>
          <w:rFonts w:hint="eastAsia" w:ascii="仿宋" w:hAnsi="仿宋" w:eastAsia="仿宋" w:cs="仿宋"/>
          <w:kern w:val="0"/>
          <w:sz w:val="32"/>
          <w:szCs w:val="32"/>
        </w:rPr>
      </w:pPr>
      <w:del w:id="62" w:author="LINE" w:date="2026-05-19T15:22:48Z">
        <w:r>
          <w:rPr>
            <w:rFonts w:hint="eastAsia" w:ascii="仿宋" w:hAnsi="仿宋" w:eastAsia="仿宋" w:cs="仿宋"/>
            <w:kern w:val="0"/>
            <w:sz w:val="32"/>
            <w:szCs w:val="32"/>
          </w:rPr>
          <w:delText>三、资格审查材料</w:delText>
        </w:r>
      </w:del>
    </w:p>
    <w:p w14:paraId="3846E44F">
      <w:pPr>
        <w:autoSpaceDE w:val="0"/>
        <w:autoSpaceDN w:val="0"/>
        <w:adjustRightInd w:val="0"/>
        <w:ind w:firstLine="640" w:firstLineChars="200"/>
        <w:jc w:val="left"/>
        <w:rPr>
          <w:del w:id="63" w:author="LINE" w:date="2026-05-19T15:22:48Z"/>
          <w:rFonts w:hint="eastAsia" w:ascii="仿宋" w:hAnsi="仿宋" w:eastAsia="仿宋" w:cs="仿宋"/>
          <w:kern w:val="0"/>
          <w:sz w:val="32"/>
          <w:szCs w:val="32"/>
        </w:rPr>
      </w:pPr>
      <w:del w:id="64" w:author="LINE" w:date="2026-05-19T15:22:48Z">
        <w:r>
          <w:rPr>
            <w:rFonts w:hint="eastAsia" w:ascii="仿宋" w:hAnsi="仿宋" w:eastAsia="仿宋" w:cs="仿宋"/>
            <w:kern w:val="0"/>
            <w:sz w:val="32"/>
            <w:szCs w:val="32"/>
          </w:rPr>
          <w:delText>四、报价人提交的其他资料</w:delText>
        </w:r>
      </w:del>
    </w:p>
    <w:p w14:paraId="19D0AD48">
      <w:pPr>
        <w:autoSpaceDE w:val="0"/>
        <w:autoSpaceDN w:val="0"/>
        <w:adjustRightInd w:val="0"/>
        <w:ind w:firstLine="640" w:firstLineChars="200"/>
        <w:jc w:val="left"/>
        <w:rPr>
          <w:del w:id="65" w:author="LINE" w:date="2026-05-19T15:22:48Z"/>
          <w:rFonts w:hint="eastAsia" w:ascii="仿宋" w:hAnsi="仿宋" w:eastAsia="仿宋" w:cs="仿宋"/>
          <w:kern w:val="0"/>
          <w:sz w:val="32"/>
          <w:szCs w:val="32"/>
        </w:rPr>
      </w:pPr>
      <w:del w:id="66" w:author="LINE" w:date="2026-05-19T15:22:48Z">
        <w:r>
          <w:rPr>
            <w:rFonts w:hint="eastAsia" w:ascii="仿宋" w:hAnsi="仿宋" w:eastAsia="仿宋" w:cs="仿宋"/>
            <w:kern w:val="0"/>
            <w:sz w:val="32"/>
            <w:szCs w:val="32"/>
          </w:rPr>
          <w:delText>五、服务方案</w:delText>
        </w:r>
      </w:del>
    </w:p>
    <w:p w14:paraId="55C0D0E7">
      <w:pPr>
        <w:autoSpaceDE w:val="0"/>
        <w:autoSpaceDN w:val="0"/>
        <w:adjustRightInd w:val="0"/>
        <w:snapToGrid w:val="0"/>
        <w:ind w:firstLine="640" w:firstLineChars="200"/>
        <w:jc w:val="left"/>
        <w:rPr>
          <w:del w:id="67" w:author="LINE" w:date="2026-05-19T15:22:48Z"/>
          <w:rFonts w:hint="eastAsia" w:ascii="宋体" w:hAnsi="宋体" w:eastAsia="宋体" w:cs="宋体"/>
          <w:kern w:val="0"/>
          <w:sz w:val="32"/>
          <w:szCs w:val="32"/>
        </w:rPr>
      </w:pPr>
    </w:p>
    <w:p w14:paraId="21F55A05">
      <w:pPr>
        <w:autoSpaceDE w:val="0"/>
        <w:autoSpaceDN w:val="0"/>
        <w:adjustRightInd w:val="0"/>
        <w:snapToGrid w:val="0"/>
        <w:ind w:firstLine="640" w:firstLineChars="200"/>
        <w:jc w:val="left"/>
        <w:rPr>
          <w:del w:id="68" w:author="LINE" w:date="2026-05-19T15:22:48Z"/>
          <w:rFonts w:hint="eastAsia" w:ascii="宋体" w:hAnsi="宋体" w:eastAsia="宋体" w:cs="宋体"/>
          <w:kern w:val="0"/>
          <w:sz w:val="32"/>
          <w:szCs w:val="32"/>
        </w:rPr>
      </w:pPr>
      <w:del w:id="69" w:author="LINE" w:date="2026-05-19T15:22:48Z">
        <w:r>
          <w:rPr>
            <w:rFonts w:hint="eastAsia" w:ascii="宋体" w:hAnsi="宋体" w:eastAsia="宋体" w:cs="宋体"/>
            <w:kern w:val="0"/>
            <w:sz w:val="32"/>
            <w:szCs w:val="32"/>
          </w:rPr>
          <w:delText>报价文件</w:delText>
        </w:r>
      </w:del>
    </w:p>
    <w:p w14:paraId="63E8ED78">
      <w:pPr>
        <w:autoSpaceDE w:val="0"/>
        <w:autoSpaceDN w:val="0"/>
        <w:adjustRightInd w:val="0"/>
        <w:ind w:firstLine="640" w:firstLineChars="200"/>
        <w:jc w:val="left"/>
        <w:rPr>
          <w:del w:id="70" w:author="LINE" w:date="2026-05-19T15:22:48Z"/>
          <w:rFonts w:hint="eastAsia" w:ascii="仿宋" w:hAnsi="仿宋" w:eastAsia="仿宋" w:cs="仿宋"/>
          <w:kern w:val="0"/>
          <w:sz w:val="32"/>
          <w:szCs w:val="32"/>
        </w:rPr>
      </w:pPr>
      <w:del w:id="71" w:author="LINE" w:date="2026-05-19T15:22:48Z">
        <w:r>
          <w:rPr>
            <w:rFonts w:hint="eastAsia" w:ascii="仿宋" w:hAnsi="仿宋" w:eastAsia="仿宋" w:cs="仿宋"/>
            <w:kern w:val="0"/>
            <w:sz w:val="32"/>
            <w:szCs w:val="32"/>
          </w:rPr>
          <w:delText>一、报价函</w:delText>
        </w:r>
      </w:del>
    </w:p>
    <w:p w14:paraId="2B6E26BA">
      <w:pPr>
        <w:autoSpaceDE w:val="0"/>
        <w:autoSpaceDN w:val="0"/>
        <w:adjustRightInd w:val="0"/>
        <w:ind w:firstLine="640" w:firstLineChars="200"/>
        <w:jc w:val="left"/>
        <w:rPr>
          <w:del w:id="72" w:author="LINE" w:date="2026-05-19T15:22:48Z"/>
          <w:rFonts w:hint="eastAsia" w:ascii="仿宋" w:hAnsi="仿宋" w:eastAsia="仿宋" w:cs="仿宋"/>
          <w:kern w:val="0"/>
          <w:sz w:val="32"/>
          <w:szCs w:val="32"/>
        </w:rPr>
      </w:pPr>
      <w:del w:id="73" w:author="LINE" w:date="2026-05-19T15:22:48Z">
        <w:r>
          <w:rPr>
            <w:rFonts w:hint="eastAsia" w:ascii="仿宋" w:hAnsi="仿宋" w:eastAsia="仿宋" w:cs="仿宋"/>
            <w:kern w:val="0"/>
            <w:sz w:val="32"/>
            <w:szCs w:val="32"/>
          </w:rPr>
          <w:delText>二、报价清单及说明</w:delText>
        </w:r>
      </w:del>
    </w:p>
    <w:p w14:paraId="3A743ECA">
      <w:pPr>
        <w:spacing w:line="600" w:lineRule="exact"/>
        <w:jc w:val="center"/>
        <w:rPr>
          <w:rFonts w:hint="default" w:ascii="宋体" w:hAnsi="宋体" w:eastAsia="宋体" w:cs="宋体"/>
          <w:b/>
          <w:color w:val="000000"/>
          <w:w w:val="90"/>
          <w:sz w:val="32"/>
          <w:szCs w:val="32"/>
          <w:lang w:val="en-US" w:eastAsia="zh-CN"/>
        </w:rPr>
      </w:pPr>
      <w:del w:id="74" w:author="LINE" w:date="2026-05-19T15:22:52Z">
        <w:r>
          <w:rPr>
            <w:rFonts w:hint="eastAsia" w:ascii="宋体" w:hAnsi="宋体" w:eastAsia="宋体" w:cs="宋体"/>
            <w:bCs/>
            <w:sz w:val="48"/>
            <w:szCs w:val="48"/>
          </w:rPr>
          <w:br w:type="page"/>
        </w:r>
      </w:del>
      <w:r>
        <w:rPr>
          <w:rFonts w:hint="eastAsia" w:ascii="宋体" w:hAnsi="宋体" w:cs="宋体"/>
          <w:b/>
          <w:color w:val="000000"/>
          <w:w w:val="90"/>
          <w:sz w:val="32"/>
          <w:szCs w:val="32"/>
          <w:lang w:val="en-US" w:eastAsia="zh-CN"/>
        </w:rPr>
        <w:t>四川攀西高速公路开发股份有限公司</w:t>
      </w:r>
    </w:p>
    <w:p w14:paraId="029948AF">
      <w:pPr>
        <w:jc w:val="center"/>
        <w:rPr>
          <w:rFonts w:hint="eastAsia" w:ascii="宋体" w:hAnsi="宋体" w:eastAsia="宋体" w:cs="宋体"/>
          <w:b/>
          <w:bCs w:val="0"/>
          <w:color w:val="000000"/>
          <w:w w:val="90"/>
          <w:sz w:val="32"/>
          <w:szCs w:val="32"/>
        </w:rPr>
      </w:pPr>
      <w:r>
        <w:rPr>
          <w:rFonts w:hint="eastAsia" w:ascii="宋体" w:hAnsi="宋体" w:cs="方正小标宋简体"/>
          <w:b/>
          <w:bCs w:val="0"/>
          <w:sz w:val="36"/>
          <w:szCs w:val="36"/>
          <w:lang w:val="en-US" w:eastAsia="zh-CN"/>
        </w:rPr>
        <w:t>2026-2029年安全生产隐患排查</w:t>
      </w:r>
      <w:r>
        <w:rPr>
          <w:rFonts w:hint="eastAsia" w:ascii="宋体" w:hAnsi="宋体" w:cs="方正小标宋简体"/>
          <w:b/>
          <w:bCs w:val="0"/>
          <w:sz w:val="36"/>
          <w:szCs w:val="36"/>
        </w:rPr>
        <w:t>服务项目</w:t>
      </w:r>
    </w:p>
    <w:p w14:paraId="3BB5D852">
      <w:pPr>
        <w:autoSpaceDE w:val="0"/>
        <w:autoSpaceDN w:val="0"/>
        <w:adjustRightInd w:val="0"/>
        <w:contextualSpacing/>
        <w:jc w:val="center"/>
        <w:rPr>
          <w:rFonts w:hint="eastAsia" w:ascii="宋体" w:hAnsi="宋体" w:eastAsia="宋体" w:cs="宋体"/>
          <w:bCs/>
          <w:sz w:val="44"/>
          <w:szCs w:val="44"/>
        </w:rPr>
      </w:pPr>
    </w:p>
    <w:p w14:paraId="400E2A58">
      <w:pPr>
        <w:autoSpaceDE w:val="0"/>
        <w:autoSpaceDN w:val="0"/>
        <w:adjustRightInd w:val="0"/>
        <w:snapToGrid w:val="0"/>
        <w:spacing w:line="360" w:lineRule="auto"/>
        <w:jc w:val="center"/>
        <w:rPr>
          <w:rFonts w:hint="eastAsia" w:ascii="宋体" w:hAnsi="宋体" w:eastAsia="宋体" w:cs="宋体"/>
          <w:b/>
          <w:kern w:val="0"/>
          <w:sz w:val="20"/>
        </w:rPr>
      </w:pPr>
    </w:p>
    <w:p w14:paraId="2E3DBA6B">
      <w:pPr>
        <w:autoSpaceDE w:val="0"/>
        <w:autoSpaceDN w:val="0"/>
        <w:adjustRightInd w:val="0"/>
        <w:snapToGrid w:val="0"/>
        <w:spacing w:line="360" w:lineRule="auto"/>
        <w:jc w:val="center"/>
        <w:rPr>
          <w:rFonts w:hint="eastAsia" w:ascii="宋体" w:hAnsi="宋体" w:eastAsia="宋体" w:cs="宋体"/>
          <w:b/>
          <w:kern w:val="0"/>
          <w:sz w:val="20"/>
        </w:rPr>
      </w:pPr>
    </w:p>
    <w:p w14:paraId="2C2D8C3C">
      <w:pPr>
        <w:autoSpaceDE w:val="0"/>
        <w:autoSpaceDN w:val="0"/>
        <w:adjustRightInd w:val="0"/>
        <w:snapToGrid w:val="0"/>
        <w:spacing w:line="360" w:lineRule="auto"/>
        <w:jc w:val="center"/>
        <w:rPr>
          <w:rFonts w:hint="eastAsia" w:ascii="宋体" w:hAnsi="宋体" w:eastAsia="宋体" w:cs="宋体"/>
          <w:b/>
          <w:kern w:val="0"/>
          <w:sz w:val="20"/>
        </w:rPr>
      </w:pPr>
    </w:p>
    <w:p w14:paraId="53E51BC5">
      <w:pPr>
        <w:autoSpaceDE w:val="0"/>
        <w:autoSpaceDN w:val="0"/>
        <w:adjustRightInd w:val="0"/>
        <w:snapToGrid w:val="0"/>
        <w:spacing w:line="360" w:lineRule="auto"/>
        <w:jc w:val="left"/>
        <w:rPr>
          <w:rFonts w:hint="eastAsia" w:ascii="宋体" w:hAnsi="宋体" w:eastAsia="宋体" w:cs="宋体"/>
          <w:bCs/>
          <w:sz w:val="72"/>
          <w:szCs w:val="72"/>
        </w:rPr>
      </w:pPr>
    </w:p>
    <w:p w14:paraId="21AB6D3E">
      <w:pPr>
        <w:autoSpaceDE w:val="0"/>
        <w:autoSpaceDN w:val="0"/>
        <w:adjustRightInd w:val="0"/>
        <w:snapToGrid w:val="0"/>
        <w:spacing w:line="360" w:lineRule="auto"/>
        <w:jc w:val="left"/>
        <w:rPr>
          <w:rFonts w:hint="eastAsia" w:ascii="宋体" w:hAnsi="宋体" w:eastAsia="宋体" w:cs="宋体"/>
          <w:kern w:val="0"/>
          <w:sz w:val="16"/>
          <w:szCs w:val="16"/>
        </w:rPr>
      </w:pPr>
    </w:p>
    <w:p w14:paraId="63B98471">
      <w:pPr>
        <w:snapToGrid w:val="0"/>
        <w:jc w:val="center"/>
        <w:rPr>
          <w:del w:id="75" w:author="LINE" w:date="2026-05-19T15:23:20Z"/>
          <w:rFonts w:hint="default" w:ascii="宋体" w:hAnsi="宋体" w:eastAsia="宋体" w:cs="宋体"/>
          <w:bCs/>
          <w:sz w:val="84"/>
          <w:szCs w:val="84"/>
          <w:lang w:val="en-US"/>
        </w:rPr>
      </w:pPr>
      <w:del w:id="76" w:author="LINE" w:date="2026-05-19T15:23:20Z">
        <w:r>
          <w:rPr>
            <w:rFonts w:hint="default" w:ascii="宋体" w:hAnsi="宋体" w:eastAsia="宋体" w:cs="宋体"/>
            <w:bCs/>
            <w:sz w:val="52"/>
            <w:szCs w:val="52"/>
            <w:lang w:val="en-US"/>
          </w:rPr>
          <w:delText>第一信封</w:delText>
        </w:r>
      </w:del>
    </w:p>
    <w:p w14:paraId="68B1FFD8">
      <w:pPr>
        <w:autoSpaceDE w:val="0"/>
        <w:autoSpaceDN w:val="0"/>
        <w:adjustRightInd w:val="0"/>
        <w:snapToGrid w:val="0"/>
        <w:spacing w:line="360" w:lineRule="auto"/>
        <w:jc w:val="center"/>
        <w:rPr>
          <w:del w:id="77" w:author="LINE" w:date="2026-05-19T15:23:20Z"/>
          <w:rFonts w:hint="default" w:ascii="宋体" w:hAnsi="宋体" w:eastAsia="宋体" w:cs="宋体"/>
          <w:b/>
          <w:kern w:val="0"/>
          <w:sz w:val="20"/>
          <w:lang w:val="en-US"/>
        </w:rPr>
      </w:pPr>
    </w:p>
    <w:p w14:paraId="3AAF2D96">
      <w:pPr>
        <w:autoSpaceDE w:val="0"/>
        <w:autoSpaceDN w:val="0"/>
        <w:adjustRightInd w:val="0"/>
        <w:snapToGrid w:val="0"/>
        <w:spacing w:line="360" w:lineRule="auto"/>
        <w:jc w:val="center"/>
        <w:rPr>
          <w:del w:id="78" w:author="LINE" w:date="2026-05-19T15:23:20Z"/>
          <w:rFonts w:hint="default" w:ascii="宋体" w:hAnsi="宋体" w:eastAsia="宋体" w:cs="宋体"/>
          <w:b/>
          <w:kern w:val="0"/>
          <w:sz w:val="20"/>
          <w:lang w:val="en-US"/>
        </w:rPr>
      </w:pPr>
      <w:del w:id="79" w:author="LINE" w:date="2026-05-19T15:23:20Z">
        <w:r>
          <w:rPr>
            <w:rFonts w:hint="default" w:ascii="宋体" w:hAnsi="宋体" w:eastAsia="宋体" w:cs="宋体"/>
            <w:b/>
            <w:kern w:val="0"/>
            <w:sz w:val="36"/>
            <w:szCs w:val="36"/>
            <w:lang w:val="en-US"/>
          </w:rPr>
          <w:delText>（商务及技术文件）</w:delText>
        </w:r>
      </w:del>
    </w:p>
    <w:p w14:paraId="710EA449">
      <w:pPr>
        <w:autoSpaceDE w:val="0"/>
        <w:autoSpaceDN w:val="0"/>
        <w:adjustRightInd w:val="0"/>
        <w:snapToGrid w:val="0"/>
        <w:spacing w:line="360" w:lineRule="auto"/>
        <w:jc w:val="center"/>
        <w:rPr>
          <w:rFonts w:hint="eastAsia" w:ascii="宋体" w:hAnsi="宋体" w:eastAsia="宋体" w:cs="宋体"/>
          <w:b/>
          <w:kern w:val="0"/>
          <w:sz w:val="20"/>
          <w:lang w:eastAsia="zh-CN"/>
        </w:rPr>
      </w:pPr>
      <w:ins w:id="80" w:author="LINE" w:date="2026-05-19T15:36:29Z">
        <w:r>
          <w:rPr>
            <w:rFonts w:hint="eastAsia" w:ascii="宋体" w:hAnsi="宋体" w:cs="宋体"/>
            <w:bCs/>
            <w:sz w:val="52"/>
            <w:szCs w:val="52"/>
            <w:lang w:val="en-US" w:eastAsia="zh-CN"/>
          </w:rPr>
          <w:t>报价</w:t>
        </w:r>
      </w:ins>
      <w:ins w:id="81" w:author="LINE" w:date="2026-05-19T15:23:21Z">
        <w:r>
          <w:rPr>
            <w:rFonts w:hint="eastAsia" w:ascii="宋体" w:hAnsi="宋体" w:cs="宋体"/>
            <w:bCs/>
            <w:sz w:val="52"/>
            <w:szCs w:val="52"/>
            <w:lang w:val="en-US" w:eastAsia="zh-CN"/>
          </w:rPr>
          <w:t>文件</w:t>
        </w:r>
      </w:ins>
    </w:p>
    <w:p w14:paraId="5820FCCB">
      <w:pPr>
        <w:autoSpaceDE w:val="0"/>
        <w:autoSpaceDN w:val="0"/>
        <w:adjustRightInd w:val="0"/>
        <w:snapToGrid w:val="0"/>
        <w:spacing w:line="360" w:lineRule="auto"/>
        <w:jc w:val="center"/>
        <w:rPr>
          <w:rFonts w:hint="eastAsia" w:ascii="宋体" w:hAnsi="宋体" w:eastAsia="宋体" w:cs="宋体"/>
          <w:b/>
          <w:kern w:val="0"/>
          <w:sz w:val="20"/>
        </w:rPr>
      </w:pPr>
    </w:p>
    <w:p w14:paraId="412BBFB7">
      <w:pPr>
        <w:autoSpaceDE w:val="0"/>
        <w:autoSpaceDN w:val="0"/>
        <w:adjustRightInd w:val="0"/>
        <w:snapToGrid w:val="0"/>
        <w:spacing w:line="360" w:lineRule="auto"/>
        <w:jc w:val="center"/>
        <w:rPr>
          <w:rFonts w:hint="eastAsia" w:ascii="宋体" w:hAnsi="宋体" w:eastAsia="宋体" w:cs="宋体"/>
          <w:b/>
          <w:kern w:val="0"/>
          <w:sz w:val="20"/>
        </w:rPr>
      </w:pPr>
    </w:p>
    <w:p w14:paraId="33DCCBD5">
      <w:pPr>
        <w:autoSpaceDE w:val="0"/>
        <w:autoSpaceDN w:val="0"/>
        <w:adjustRightInd w:val="0"/>
        <w:snapToGrid w:val="0"/>
        <w:spacing w:line="360" w:lineRule="auto"/>
        <w:jc w:val="center"/>
        <w:rPr>
          <w:rFonts w:hint="eastAsia" w:ascii="宋体" w:hAnsi="宋体" w:eastAsia="宋体" w:cs="宋体"/>
          <w:b/>
          <w:kern w:val="0"/>
          <w:sz w:val="20"/>
        </w:rPr>
      </w:pPr>
    </w:p>
    <w:p w14:paraId="322BA9C2">
      <w:pPr>
        <w:autoSpaceDE w:val="0"/>
        <w:autoSpaceDN w:val="0"/>
        <w:adjustRightInd w:val="0"/>
        <w:snapToGrid w:val="0"/>
        <w:spacing w:line="360" w:lineRule="auto"/>
        <w:jc w:val="center"/>
        <w:rPr>
          <w:rFonts w:hint="eastAsia" w:ascii="宋体" w:hAnsi="宋体" w:eastAsia="宋体" w:cs="宋体"/>
          <w:b/>
          <w:kern w:val="0"/>
          <w:sz w:val="20"/>
        </w:rPr>
      </w:pPr>
    </w:p>
    <w:p w14:paraId="5545C746">
      <w:pPr>
        <w:autoSpaceDE w:val="0"/>
        <w:autoSpaceDN w:val="0"/>
        <w:adjustRightInd w:val="0"/>
        <w:snapToGrid w:val="0"/>
        <w:spacing w:line="360" w:lineRule="auto"/>
        <w:jc w:val="center"/>
        <w:rPr>
          <w:rFonts w:hint="eastAsia" w:ascii="宋体" w:hAnsi="宋体" w:eastAsia="宋体" w:cs="宋体"/>
          <w:b/>
          <w:kern w:val="0"/>
          <w:sz w:val="20"/>
        </w:rPr>
      </w:pPr>
    </w:p>
    <w:p w14:paraId="17F1AE99">
      <w:pPr>
        <w:autoSpaceDE w:val="0"/>
        <w:autoSpaceDN w:val="0"/>
        <w:adjustRightInd w:val="0"/>
        <w:snapToGrid w:val="0"/>
        <w:spacing w:line="360" w:lineRule="auto"/>
        <w:jc w:val="center"/>
        <w:rPr>
          <w:rFonts w:hint="eastAsia" w:ascii="宋体" w:hAnsi="宋体" w:eastAsia="宋体" w:cs="宋体"/>
          <w:b/>
          <w:kern w:val="0"/>
          <w:sz w:val="20"/>
        </w:rPr>
      </w:pPr>
    </w:p>
    <w:p w14:paraId="7045CD66">
      <w:pPr>
        <w:autoSpaceDE w:val="0"/>
        <w:autoSpaceDN w:val="0"/>
        <w:adjustRightInd w:val="0"/>
        <w:snapToGrid w:val="0"/>
        <w:spacing w:line="360" w:lineRule="auto"/>
        <w:jc w:val="left"/>
        <w:rPr>
          <w:rFonts w:hint="eastAsia" w:ascii="宋体" w:hAnsi="宋体" w:eastAsia="宋体" w:cs="宋体"/>
          <w:b/>
          <w:kern w:val="0"/>
          <w:sz w:val="20"/>
        </w:rPr>
      </w:pPr>
      <w:r>
        <w:rPr>
          <w:rFonts w:hint="eastAsia" w:ascii="宋体" w:hAnsi="宋体" w:eastAsia="宋体" w:cs="宋体"/>
          <w:b/>
          <w:kern w:val="0"/>
          <w:sz w:val="20"/>
        </w:rPr>
        <w:t xml:space="preserve"> </w:t>
      </w:r>
    </w:p>
    <w:p w14:paraId="01C30239">
      <w:pPr>
        <w:tabs>
          <w:tab w:val="left" w:pos="6080"/>
          <w:tab w:val="left" w:pos="6640"/>
        </w:tabs>
        <w:autoSpaceDE w:val="0"/>
        <w:autoSpaceDN w:val="0"/>
        <w:adjustRightInd w:val="0"/>
        <w:snapToGrid w:val="0"/>
        <w:spacing w:line="360" w:lineRule="auto"/>
        <w:rPr>
          <w:rFonts w:hint="eastAsia" w:ascii="宋体" w:hAnsi="宋体" w:eastAsia="宋体" w:cs="宋体"/>
          <w:b/>
          <w:w w:val="99"/>
          <w:kern w:val="0"/>
          <w:sz w:val="32"/>
          <w:szCs w:val="32"/>
        </w:rPr>
      </w:pPr>
      <w:r>
        <w:rPr>
          <w:rFonts w:hint="eastAsia" w:ascii="宋体" w:hAnsi="宋体" w:eastAsia="宋体" w:cs="宋体"/>
          <w:b/>
          <w:sz w:val="32"/>
          <w:szCs w:val="32"/>
        </w:rPr>
        <w:t>报价人</w:t>
      </w:r>
      <w:r>
        <w:rPr>
          <w:rFonts w:hint="eastAsia" w:ascii="宋体" w:hAnsi="宋体" w:eastAsia="宋体" w:cs="宋体"/>
          <w:b/>
          <w:spacing w:val="1"/>
          <w:w w:val="99"/>
          <w:kern w:val="0"/>
          <w:sz w:val="32"/>
          <w:szCs w:val="32"/>
        </w:rPr>
        <w:t>：</w:t>
      </w:r>
      <w:r>
        <w:rPr>
          <w:rFonts w:hint="eastAsia" w:ascii="宋体" w:hAnsi="宋体" w:eastAsia="宋体" w:cs="宋体"/>
          <w:b/>
          <w:w w:val="198"/>
          <w:kern w:val="0"/>
          <w:sz w:val="32"/>
          <w:szCs w:val="32"/>
          <w:u w:val="single"/>
        </w:rPr>
        <w:t xml:space="preserve"> 　　         　</w:t>
      </w:r>
      <w:r>
        <w:rPr>
          <w:rFonts w:hint="eastAsia" w:ascii="宋体" w:hAnsi="宋体" w:eastAsia="宋体" w:cs="宋体"/>
          <w:b/>
          <w:w w:val="99"/>
          <w:kern w:val="0"/>
          <w:sz w:val="32"/>
          <w:szCs w:val="32"/>
        </w:rPr>
        <w:t>（盖单位章）</w:t>
      </w:r>
    </w:p>
    <w:p w14:paraId="3C209BE7">
      <w:pPr>
        <w:tabs>
          <w:tab w:val="left" w:pos="6080"/>
          <w:tab w:val="left" w:pos="6640"/>
        </w:tabs>
        <w:autoSpaceDE w:val="0"/>
        <w:autoSpaceDN w:val="0"/>
        <w:adjustRightInd w:val="0"/>
        <w:snapToGrid w:val="0"/>
        <w:spacing w:line="360" w:lineRule="auto"/>
        <w:rPr>
          <w:rFonts w:hint="eastAsia" w:ascii="宋体" w:hAnsi="宋体" w:eastAsia="宋体" w:cs="宋体"/>
          <w:b/>
          <w:kern w:val="0"/>
          <w:sz w:val="32"/>
          <w:szCs w:val="32"/>
        </w:rPr>
      </w:pPr>
      <w:r>
        <w:rPr>
          <w:rFonts w:hint="eastAsia" w:ascii="宋体" w:hAnsi="宋体" w:eastAsia="宋体" w:cs="宋体"/>
          <w:b/>
          <w:w w:val="99"/>
          <w:kern w:val="0"/>
          <w:sz w:val="32"/>
          <w:szCs w:val="32"/>
        </w:rPr>
        <w:t>法定代表人或其委托代理人：</w:t>
      </w:r>
      <w:r>
        <w:rPr>
          <w:rFonts w:hint="eastAsia" w:ascii="宋体" w:hAnsi="宋体" w:eastAsia="宋体" w:cs="宋体"/>
          <w:b/>
          <w:w w:val="198"/>
          <w:kern w:val="0"/>
          <w:sz w:val="32"/>
          <w:szCs w:val="32"/>
          <w:u w:val="single"/>
        </w:rPr>
        <w:t xml:space="preserve"> 　 　 </w:t>
      </w:r>
      <w:r>
        <w:rPr>
          <w:rFonts w:hint="eastAsia" w:ascii="宋体" w:hAnsi="宋体" w:eastAsia="宋体" w:cs="宋体"/>
          <w:b/>
          <w:w w:val="99"/>
          <w:kern w:val="0"/>
          <w:sz w:val="32"/>
          <w:szCs w:val="32"/>
        </w:rPr>
        <w:t>（签字或签章）</w:t>
      </w:r>
    </w:p>
    <w:p w14:paraId="3E7749A1">
      <w:pPr>
        <w:tabs>
          <w:tab w:val="left" w:pos="3280"/>
          <w:tab w:val="left" w:pos="4680"/>
          <w:tab w:val="left" w:pos="6080"/>
        </w:tabs>
        <w:autoSpaceDE w:val="0"/>
        <w:autoSpaceDN w:val="0"/>
        <w:adjustRightInd w:val="0"/>
        <w:snapToGrid w:val="0"/>
        <w:spacing w:line="360" w:lineRule="auto"/>
        <w:jc w:val="center"/>
        <w:rPr>
          <w:rFonts w:hint="eastAsia" w:ascii="宋体" w:hAnsi="宋体" w:eastAsia="宋体" w:cs="宋体"/>
          <w:b/>
          <w:w w:val="99"/>
          <w:kern w:val="0"/>
          <w:sz w:val="32"/>
          <w:szCs w:val="32"/>
        </w:rPr>
      </w:pPr>
    </w:p>
    <w:p w14:paraId="71A5E5C6">
      <w:pPr>
        <w:tabs>
          <w:tab w:val="left" w:pos="3280"/>
          <w:tab w:val="left" w:pos="4680"/>
          <w:tab w:val="left" w:pos="6080"/>
        </w:tabs>
        <w:autoSpaceDE w:val="0"/>
        <w:autoSpaceDN w:val="0"/>
        <w:adjustRightInd w:val="0"/>
        <w:snapToGrid w:val="0"/>
        <w:spacing w:line="360" w:lineRule="auto"/>
        <w:jc w:val="center"/>
        <w:rPr>
          <w:rFonts w:hint="eastAsia" w:ascii="宋体" w:hAnsi="宋体" w:eastAsia="宋体" w:cs="宋体"/>
          <w:b/>
          <w:kern w:val="0"/>
          <w:sz w:val="32"/>
          <w:szCs w:val="32"/>
        </w:rPr>
      </w:pPr>
      <w:r>
        <w:rPr>
          <w:rFonts w:hint="eastAsia" w:ascii="宋体" w:hAnsi="宋体" w:eastAsia="宋体" w:cs="宋体"/>
          <w:b/>
          <w:w w:val="99"/>
          <w:kern w:val="0"/>
          <w:sz w:val="32"/>
          <w:szCs w:val="32"/>
          <w:u w:val="single"/>
        </w:rPr>
        <w:t xml:space="preserve">     </w:t>
      </w:r>
      <w:r>
        <w:rPr>
          <w:rFonts w:hint="eastAsia" w:ascii="宋体" w:hAnsi="宋体" w:eastAsia="宋体" w:cs="宋体"/>
          <w:b/>
          <w:w w:val="99"/>
          <w:kern w:val="0"/>
          <w:sz w:val="32"/>
          <w:szCs w:val="32"/>
        </w:rPr>
        <w:t>年</w:t>
      </w:r>
      <w:r>
        <w:rPr>
          <w:rFonts w:hint="eastAsia" w:ascii="宋体" w:hAnsi="宋体" w:eastAsia="宋体" w:cs="宋体"/>
          <w:b/>
          <w:w w:val="198"/>
          <w:kern w:val="0"/>
          <w:sz w:val="32"/>
          <w:szCs w:val="32"/>
          <w:u w:val="single"/>
        </w:rPr>
        <w:t xml:space="preserve">  </w:t>
      </w:r>
      <w:r>
        <w:rPr>
          <w:rFonts w:hint="eastAsia" w:ascii="宋体" w:hAnsi="宋体" w:eastAsia="宋体" w:cs="宋体"/>
          <w:b/>
          <w:w w:val="99"/>
          <w:kern w:val="0"/>
          <w:sz w:val="32"/>
          <w:szCs w:val="32"/>
        </w:rPr>
        <w:t>月</w:t>
      </w:r>
      <w:r>
        <w:rPr>
          <w:rFonts w:hint="eastAsia" w:ascii="宋体" w:hAnsi="宋体" w:eastAsia="宋体" w:cs="宋体"/>
          <w:b/>
          <w:w w:val="198"/>
          <w:kern w:val="0"/>
          <w:sz w:val="32"/>
          <w:szCs w:val="32"/>
          <w:u w:val="single"/>
        </w:rPr>
        <w:t xml:space="preserve">  </w:t>
      </w:r>
      <w:r>
        <w:rPr>
          <w:rFonts w:hint="eastAsia" w:ascii="宋体" w:hAnsi="宋体" w:eastAsia="宋体" w:cs="宋体"/>
          <w:b/>
          <w:w w:val="99"/>
          <w:kern w:val="0"/>
          <w:sz w:val="32"/>
          <w:szCs w:val="32"/>
        </w:rPr>
        <w:t>日</w:t>
      </w:r>
    </w:p>
    <w:p w14:paraId="59640FBA">
      <w:pPr>
        <w:autoSpaceDE w:val="0"/>
        <w:autoSpaceDN w:val="0"/>
        <w:adjustRightInd w:val="0"/>
        <w:snapToGrid w:val="0"/>
        <w:spacing w:line="360" w:lineRule="auto"/>
        <w:jc w:val="left"/>
        <w:rPr>
          <w:rFonts w:hint="eastAsia" w:ascii="宋体" w:hAnsi="宋体" w:eastAsia="宋体" w:cs="宋体"/>
          <w:kern w:val="0"/>
          <w:szCs w:val="21"/>
        </w:rPr>
      </w:pPr>
      <w:r>
        <w:rPr>
          <w:rFonts w:hint="eastAsia" w:ascii="宋体" w:hAnsi="宋体" w:eastAsia="宋体" w:cs="宋体"/>
          <w:kern w:val="0"/>
          <w:sz w:val="24"/>
          <w:szCs w:val="21"/>
        </w:rPr>
        <w:br w:type="page"/>
      </w:r>
    </w:p>
    <w:p w14:paraId="5F24C0F1">
      <w:pPr>
        <w:autoSpaceDE w:val="0"/>
        <w:autoSpaceDN w:val="0"/>
        <w:adjustRightInd w:val="0"/>
        <w:snapToGrid w:val="0"/>
        <w:ind w:firstLine="800" w:firstLineChars="200"/>
        <w:jc w:val="center"/>
        <w:rPr>
          <w:ins w:id="82" w:author="LINE" w:date="2026-05-19T15:23:03Z"/>
          <w:rFonts w:hint="eastAsia" w:ascii="宋体" w:hAnsi="宋体" w:eastAsia="宋体" w:cs="宋体"/>
          <w:kern w:val="0"/>
          <w:sz w:val="40"/>
          <w:szCs w:val="32"/>
        </w:rPr>
      </w:pPr>
      <w:ins w:id="83" w:author="LINE" w:date="2026-05-19T15:23:03Z">
        <w:r>
          <w:rPr>
            <w:rFonts w:hint="eastAsia" w:ascii="宋体" w:hAnsi="宋体" w:eastAsia="宋体" w:cs="宋体"/>
            <w:kern w:val="0"/>
            <w:sz w:val="40"/>
            <w:szCs w:val="32"/>
          </w:rPr>
          <w:t>目    录</w:t>
        </w:r>
      </w:ins>
    </w:p>
    <w:p w14:paraId="183B6B82">
      <w:pPr>
        <w:autoSpaceDE w:val="0"/>
        <w:autoSpaceDN w:val="0"/>
        <w:adjustRightInd w:val="0"/>
        <w:snapToGrid w:val="0"/>
        <w:ind w:firstLine="640" w:firstLineChars="200"/>
        <w:jc w:val="left"/>
        <w:rPr>
          <w:ins w:id="84" w:author="LINE" w:date="2026-05-19T15:23:03Z"/>
          <w:rFonts w:hint="eastAsia" w:ascii="宋体" w:hAnsi="宋体" w:eastAsia="宋体" w:cs="宋体"/>
          <w:kern w:val="0"/>
          <w:sz w:val="32"/>
          <w:szCs w:val="32"/>
        </w:rPr>
      </w:pPr>
    </w:p>
    <w:p w14:paraId="09EF3CD5">
      <w:pPr>
        <w:autoSpaceDE w:val="0"/>
        <w:autoSpaceDN w:val="0"/>
        <w:adjustRightInd w:val="0"/>
        <w:snapToGrid w:val="0"/>
        <w:ind w:firstLine="640" w:firstLineChars="200"/>
        <w:jc w:val="left"/>
        <w:rPr>
          <w:ins w:id="85" w:author="LINE" w:date="2026-05-19T15:23:03Z"/>
          <w:rFonts w:hint="eastAsia" w:ascii="宋体" w:hAnsi="宋体" w:eastAsia="宋体" w:cs="宋体"/>
          <w:kern w:val="0"/>
          <w:sz w:val="32"/>
          <w:szCs w:val="32"/>
        </w:rPr>
      </w:pPr>
      <w:ins w:id="86" w:author="LINE" w:date="2026-05-19T16:44:07Z">
        <w:r>
          <w:rPr>
            <w:rFonts w:hint="eastAsia" w:ascii="宋体" w:hAnsi="宋体" w:cs="宋体"/>
            <w:kern w:val="0"/>
            <w:sz w:val="32"/>
            <w:szCs w:val="32"/>
            <w:lang w:val="en-US" w:eastAsia="zh-CN"/>
          </w:rPr>
          <w:t>一</w:t>
        </w:r>
      </w:ins>
      <w:ins w:id="87" w:author="LINE" w:date="2026-05-19T16:44:08Z">
        <w:r>
          <w:rPr>
            <w:rFonts w:hint="eastAsia" w:ascii="宋体" w:hAnsi="宋体" w:cs="宋体"/>
            <w:kern w:val="0"/>
            <w:sz w:val="32"/>
            <w:szCs w:val="32"/>
            <w:lang w:val="en-US" w:eastAsia="zh-CN"/>
          </w:rPr>
          <w:t>、</w:t>
        </w:r>
      </w:ins>
      <w:ins w:id="88" w:author="LINE" w:date="2026-05-19T15:23:03Z">
        <w:r>
          <w:rPr>
            <w:rFonts w:hint="eastAsia" w:ascii="宋体" w:hAnsi="宋体" w:eastAsia="宋体" w:cs="宋体"/>
            <w:kern w:val="0"/>
            <w:sz w:val="32"/>
            <w:szCs w:val="32"/>
          </w:rPr>
          <w:t>商务及技术文件</w:t>
        </w:r>
      </w:ins>
    </w:p>
    <w:p w14:paraId="19C25904">
      <w:pPr>
        <w:autoSpaceDE w:val="0"/>
        <w:autoSpaceDN w:val="0"/>
        <w:adjustRightInd w:val="0"/>
        <w:ind w:firstLine="640" w:firstLineChars="200"/>
        <w:jc w:val="left"/>
        <w:rPr>
          <w:ins w:id="89" w:author="LINE" w:date="2026-05-19T15:23:03Z"/>
          <w:rFonts w:hint="eastAsia" w:ascii="仿宋" w:hAnsi="仿宋" w:eastAsia="仿宋" w:cs="仿宋"/>
          <w:kern w:val="0"/>
          <w:sz w:val="32"/>
          <w:szCs w:val="32"/>
        </w:rPr>
      </w:pPr>
      <w:ins w:id="90" w:author="LINE" w:date="2026-05-19T16:44:11Z">
        <w:r>
          <w:rPr>
            <w:rFonts w:hint="eastAsia" w:ascii="仿宋" w:hAnsi="仿宋" w:eastAsia="仿宋" w:cs="仿宋"/>
            <w:kern w:val="0"/>
            <w:sz w:val="32"/>
            <w:szCs w:val="32"/>
            <w:lang w:eastAsia="zh-CN"/>
          </w:rPr>
          <w:t>（</w:t>
        </w:r>
      </w:ins>
      <w:ins w:id="91" w:author="LINE" w:date="2026-05-19T16:44:13Z">
        <w:r>
          <w:rPr>
            <w:rFonts w:hint="eastAsia" w:ascii="仿宋" w:hAnsi="仿宋" w:eastAsia="仿宋" w:cs="仿宋"/>
            <w:kern w:val="0"/>
            <w:sz w:val="32"/>
            <w:szCs w:val="32"/>
            <w:lang w:val="en-US" w:eastAsia="zh-CN"/>
          </w:rPr>
          <w:t>一</w:t>
        </w:r>
      </w:ins>
      <w:ins w:id="92" w:author="LINE" w:date="2026-05-19T16:44:11Z">
        <w:r>
          <w:rPr>
            <w:rFonts w:hint="eastAsia" w:ascii="仿宋" w:hAnsi="仿宋" w:eastAsia="仿宋" w:cs="仿宋"/>
            <w:kern w:val="0"/>
            <w:sz w:val="32"/>
            <w:szCs w:val="32"/>
            <w:lang w:eastAsia="zh-CN"/>
          </w:rPr>
          <w:t>）</w:t>
        </w:r>
      </w:ins>
      <w:ins w:id="93" w:author="LINE" w:date="2026-05-19T15:23:03Z">
        <w:r>
          <w:rPr>
            <w:rFonts w:hint="eastAsia" w:ascii="仿宋" w:hAnsi="仿宋" w:eastAsia="仿宋" w:cs="仿宋"/>
            <w:kern w:val="0"/>
            <w:sz w:val="32"/>
            <w:szCs w:val="32"/>
          </w:rPr>
          <w:t>报价申请函</w:t>
        </w:r>
      </w:ins>
    </w:p>
    <w:p w14:paraId="498BAD51">
      <w:pPr>
        <w:autoSpaceDE w:val="0"/>
        <w:autoSpaceDN w:val="0"/>
        <w:adjustRightInd w:val="0"/>
        <w:ind w:firstLine="640" w:firstLineChars="200"/>
        <w:jc w:val="left"/>
        <w:rPr>
          <w:ins w:id="94" w:author="LINE" w:date="2026-05-19T15:23:03Z"/>
          <w:rFonts w:hint="eastAsia" w:ascii="仿宋" w:hAnsi="仿宋" w:eastAsia="仿宋" w:cs="仿宋"/>
          <w:kern w:val="0"/>
          <w:sz w:val="32"/>
          <w:szCs w:val="32"/>
        </w:rPr>
      </w:pPr>
      <w:ins w:id="95" w:author="LINE" w:date="2026-05-19T16:44:15Z">
        <w:r>
          <w:rPr>
            <w:rFonts w:hint="eastAsia" w:ascii="仿宋" w:hAnsi="仿宋" w:eastAsia="仿宋" w:cs="仿宋"/>
            <w:kern w:val="0"/>
            <w:sz w:val="32"/>
            <w:szCs w:val="32"/>
            <w:lang w:eastAsia="zh-CN"/>
          </w:rPr>
          <w:t>（</w:t>
        </w:r>
      </w:ins>
      <w:ins w:id="96" w:author="LINE" w:date="2026-05-19T16:44:17Z">
        <w:r>
          <w:rPr>
            <w:rFonts w:hint="eastAsia" w:ascii="仿宋" w:hAnsi="仿宋" w:eastAsia="仿宋" w:cs="仿宋"/>
            <w:kern w:val="0"/>
            <w:sz w:val="32"/>
            <w:szCs w:val="32"/>
            <w:lang w:val="en-US" w:eastAsia="zh-CN"/>
          </w:rPr>
          <w:t>二</w:t>
        </w:r>
      </w:ins>
      <w:ins w:id="97" w:author="LINE" w:date="2026-05-19T16:44:15Z">
        <w:r>
          <w:rPr>
            <w:rFonts w:hint="eastAsia" w:ascii="仿宋" w:hAnsi="仿宋" w:eastAsia="仿宋" w:cs="仿宋"/>
            <w:kern w:val="0"/>
            <w:sz w:val="32"/>
            <w:szCs w:val="32"/>
            <w:lang w:eastAsia="zh-CN"/>
          </w:rPr>
          <w:t>）</w:t>
        </w:r>
      </w:ins>
      <w:ins w:id="98" w:author="LINE" w:date="2026-05-19T15:23:03Z">
        <w:r>
          <w:rPr>
            <w:rFonts w:hint="eastAsia" w:ascii="仿宋" w:hAnsi="仿宋" w:eastAsia="仿宋" w:cs="仿宋"/>
            <w:kern w:val="0"/>
            <w:sz w:val="32"/>
            <w:szCs w:val="32"/>
          </w:rPr>
          <w:t>法定代表人身份证明及授权委托书</w:t>
        </w:r>
      </w:ins>
    </w:p>
    <w:p w14:paraId="6BB4B61B">
      <w:pPr>
        <w:autoSpaceDE w:val="0"/>
        <w:autoSpaceDN w:val="0"/>
        <w:adjustRightInd w:val="0"/>
        <w:ind w:firstLine="640" w:firstLineChars="200"/>
        <w:jc w:val="left"/>
        <w:rPr>
          <w:ins w:id="99" w:author="LINE" w:date="2026-05-19T15:23:03Z"/>
          <w:rFonts w:hint="eastAsia" w:ascii="仿宋" w:hAnsi="仿宋" w:eastAsia="仿宋" w:cs="仿宋"/>
          <w:kern w:val="0"/>
          <w:sz w:val="32"/>
          <w:szCs w:val="32"/>
        </w:rPr>
      </w:pPr>
      <w:ins w:id="100" w:author="LINE" w:date="2026-05-19T16:44:18Z">
        <w:r>
          <w:rPr>
            <w:rFonts w:hint="eastAsia" w:ascii="仿宋" w:hAnsi="仿宋" w:eastAsia="仿宋" w:cs="仿宋"/>
            <w:kern w:val="0"/>
            <w:sz w:val="32"/>
            <w:szCs w:val="32"/>
            <w:lang w:eastAsia="zh-CN"/>
          </w:rPr>
          <w:t>（</w:t>
        </w:r>
      </w:ins>
      <w:ins w:id="101" w:author="LINE" w:date="2026-05-19T16:44:24Z">
        <w:r>
          <w:rPr>
            <w:rFonts w:hint="eastAsia" w:ascii="仿宋" w:hAnsi="仿宋" w:eastAsia="仿宋" w:cs="仿宋"/>
            <w:kern w:val="0"/>
            <w:sz w:val="32"/>
            <w:szCs w:val="32"/>
            <w:lang w:val="en-US" w:eastAsia="zh-CN"/>
          </w:rPr>
          <w:t>三</w:t>
        </w:r>
      </w:ins>
      <w:ins w:id="102" w:author="LINE" w:date="2026-05-19T16:44:18Z">
        <w:r>
          <w:rPr>
            <w:rFonts w:hint="eastAsia" w:ascii="仿宋" w:hAnsi="仿宋" w:eastAsia="仿宋" w:cs="仿宋"/>
            <w:kern w:val="0"/>
            <w:sz w:val="32"/>
            <w:szCs w:val="32"/>
            <w:lang w:eastAsia="zh-CN"/>
          </w:rPr>
          <w:t>）</w:t>
        </w:r>
      </w:ins>
      <w:ins w:id="103" w:author="LINE" w:date="2026-05-19T15:23:03Z">
        <w:r>
          <w:rPr>
            <w:rFonts w:hint="eastAsia" w:ascii="仿宋" w:hAnsi="仿宋" w:eastAsia="仿宋" w:cs="仿宋"/>
            <w:kern w:val="0"/>
            <w:sz w:val="32"/>
            <w:szCs w:val="32"/>
          </w:rPr>
          <w:t>资格审查材料</w:t>
        </w:r>
      </w:ins>
    </w:p>
    <w:p w14:paraId="43131FE3">
      <w:pPr>
        <w:autoSpaceDE w:val="0"/>
        <w:autoSpaceDN w:val="0"/>
        <w:adjustRightInd w:val="0"/>
        <w:ind w:firstLine="640" w:firstLineChars="200"/>
        <w:jc w:val="left"/>
        <w:rPr>
          <w:ins w:id="104" w:author="LINE" w:date="2026-05-19T15:23:03Z"/>
          <w:rFonts w:hint="eastAsia" w:ascii="仿宋" w:hAnsi="仿宋" w:eastAsia="仿宋" w:cs="仿宋"/>
          <w:kern w:val="0"/>
          <w:sz w:val="32"/>
          <w:szCs w:val="32"/>
        </w:rPr>
      </w:pPr>
      <w:ins w:id="105" w:author="LINE" w:date="2026-05-19T16:44:25Z">
        <w:r>
          <w:rPr>
            <w:rFonts w:hint="eastAsia" w:ascii="仿宋" w:hAnsi="仿宋" w:eastAsia="仿宋" w:cs="仿宋"/>
            <w:kern w:val="0"/>
            <w:sz w:val="32"/>
            <w:szCs w:val="32"/>
            <w:lang w:eastAsia="zh-CN"/>
          </w:rPr>
          <w:t>（</w:t>
        </w:r>
      </w:ins>
      <w:ins w:id="106" w:author="LINE" w:date="2026-05-19T16:44:27Z">
        <w:r>
          <w:rPr>
            <w:rFonts w:hint="eastAsia" w:ascii="仿宋" w:hAnsi="仿宋" w:eastAsia="仿宋" w:cs="仿宋"/>
            <w:kern w:val="0"/>
            <w:sz w:val="32"/>
            <w:szCs w:val="32"/>
            <w:lang w:val="en-US" w:eastAsia="zh-CN"/>
          </w:rPr>
          <w:t>四</w:t>
        </w:r>
      </w:ins>
      <w:ins w:id="107" w:author="LINE" w:date="2026-05-19T16:44:26Z">
        <w:r>
          <w:rPr>
            <w:rFonts w:hint="eastAsia" w:ascii="仿宋" w:hAnsi="仿宋" w:eastAsia="仿宋" w:cs="仿宋"/>
            <w:kern w:val="0"/>
            <w:sz w:val="32"/>
            <w:szCs w:val="32"/>
            <w:lang w:eastAsia="zh-CN"/>
          </w:rPr>
          <w:t>）</w:t>
        </w:r>
      </w:ins>
      <w:ins w:id="108" w:author="LINE" w:date="2026-05-19T15:23:03Z">
        <w:r>
          <w:rPr>
            <w:rFonts w:hint="eastAsia" w:ascii="仿宋" w:hAnsi="仿宋" w:eastAsia="仿宋" w:cs="仿宋"/>
            <w:kern w:val="0"/>
            <w:sz w:val="32"/>
            <w:szCs w:val="32"/>
          </w:rPr>
          <w:t>报价人提交的其他资料</w:t>
        </w:r>
      </w:ins>
    </w:p>
    <w:p w14:paraId="706AE27C">
      <w:pPr>
        <w:autoSpaceDE w:val="0"/>
        <w:autoSpaceDN w:val="0"/>
        <w:adjustRightInd w:val="0"/>
        <w:ind w:firstLine="640" w:firstLineChars="200"/>
        <w:jc w:val="left"/>
        <w:rPr>
          <w:ins w:id="109" w:author="LINE" w:date="2026-05-19T15:23:03Z"/>
          <w:rFonts w:hint="eastAsia" w:ascii="仿宋" w:hAnsi="仿宋" w:eastAsia="仿宋" w:cs="仿宋"/>
          <w:kern w:val="0"/>
          <w:sz w:val="32"/>
          <w:szCs w:val="32"/>
        </w:rPr>
      </w:pPr>
      <w:ins w:id="110" w:author="LINE" w:date="2026-05-19T16:44:29Z">
        <w:r>
          <w:rPr>
            <w:rFonts w:hint="eastAsia" w:ascii="仿宋" w:hAnsi="仿宋" w:eastAsia="仿宋" w:cs="仿宋"/>
            <w:kern w:val="0"/>
            <w:sz w:val="32"/>
            <w:szCs w:val="32"/>
            <w:lang w:eastAsia="zh-CN"/>
          </w:rPr>
          <w:t>（</w:t>
        </w:r>
      </w:ins>
      <w:ins w:id="111" w:author="LINE" w:date="2026-05-19T16:44:33Z">
        <w:r>
          <w:rPr>
            <w:rFonts w:hint="eastAsia" w:ascii="仿宋" w:hAnsi="仿宋" w:eastAsia="仿宋" w:cs="仿宋"/>
            <w:kern w:val="0"/>
            <w:sz w:val="32"/>
            <w:szCs w:val="32"/>
            <w:lang w:val="en-US" w:eastAsia="zh-CN"/>
          </w:rPr>
          <w:t>五</w:t>
        </w:r>
      </w:ins>
      <w:ins w:id="112" w:author="LINE" w:date="2026-05-19T16:44:29Z">
        <w:r>
          <w:rPr>
            <w:rFonts w:hint="eastAsia" w:ascii="仿宋" w:hAnsi="仿宋" w:eastAsia="仿宋" w:cs="仿宋"/>
            <w:kern w:val="0"/>
            <w:sz w:val="32"/>
            <w:szCs w:val="32"/>
            <w:lang w:eastAsia="zh-CN"/>
          </w:rPr>
          <w:t>）</w:t>
        </w:r>
      </w:ins>
      <w:ins w:id="113" w:author="LINE" w:date="2026-05-19T15:23:03Z">
        <w:r>
          <w:rPr>
            <w:rFonts w:hint="eastAsia" w:ascii="仿宋" w:hAnsi="仿宋" w:eastAsia="仿宋" w:cs="仿宋"/>
            <w:kern w:val="0"/>
            <w:sz w:val="32"/>
            <w:szCs w:val="32"/>
          </w:rPr>
          <w:t>服务方案</w:t>
        </w:r>
      </w:ins>
    </w:p>
    <w:p w14:paraId="28853DCF">
      <w:pPr>
        <w:autoSpaceDE w:val="0"/>
        <w:autoSpaceDN w:val="0"/>
        <w:adjustRightInd w:val="0"/>
        <w:snapToGrid w:val="0"/>
        <w:ind w:firstLine="640" w:firstLineChars="200"/>
        <w:jc w:val="left"/>
        <w:rPr>
          <w:ins w:id="114" w:author="LINE" w:date="2026-05-19T15:23:03Z"/>
          <w:rFonts w:hint="eastAsia" w:ascii="宋体" w:hAnsi="宋体" w:eastAsia="宋体" w:cs="宋体"/>
          <w:kern w:val="0"/>
          <w:sz w:val="32"/>
          <w:szCs w:val="32"/>
        </w:rPr>
      </w:pPr>
    </w:p>
    <w:p w14:paraId="14A6D220">
      <w:pPr>
        <w:autoSpaceDE w:val="0"/>
        <w:autoSpaceDN w:val="0"/>
        <w:adjustRightInd w:val="0"/>
        <w:snapToGrid w:val="0"/>
        <w:ind w:firstLine="640" w:firstLineChars="200"/>
        <w:jc w:val="left"/>
        <w:rPr>
          <w:ins w:id="115" w:author="LINE" w:date="2026-05-19T15:23:03Z"/>
          <w:rFonts w:hint="eastAsia" w:ascii="宋体" w:hAnsi="宋体" w:eastAsia="宋体" w:cs="宋体"/>
          <w:kern w:val="0"/>
          <w:sz w:val="32"/>
          <w:szCs w:val="32"/>
        </w:rPr>
      </w:pPr>
      <w:ins w:id="116" w:author="LINE" w:date="2026-05-19T16:44:37Z">
        <w:r>
          <w:rPr>
            <w:rFonts w:hint="eastAsia" w:ascii="宋体" w:hAnsi="宋体" w:cs="宋体"/>
            <w:kern w:val="0"/>
            <w:sz w:val="32"/>
            <w:szCs w:val="32"/>
            <w:lang w:val="en-US" w:eastAsia="zh-CN"/>
          </w:rPr>
          <w:t>二</w:t>
        </w:r>
      </w:ins>
      <w:ins w:id="117" w:author="LINE" w:date="2026-05-19T16:44:38Z">
        <w:r>
          <w:rPr>
            <w:rFonts w:hint="eastAsia" w:ascii="宋体" w:hAnsi="宋体" w:cs="宋体"/>
            <w:kern w:val="0"/>
            <w:sz w:val="32"/>
            <w:szCs w:val="32"/>
            <w:lang w:val="en-US" w:eastAsia="zh-CN"/>
          </w:rPr>
          <w:t>、</w:t>
        </w:r>
      </w:ins>
      <w:ins w:id="118" w:author="LINE" w:date="2026-05-19T15:23:03Z">
        <w:r>
          <w:rPr>
            <w:rFonts w:hint="eastAsia" w:ascii="宋体" w:hAnsi="宋体" w:eastAsia="宋体" w:cs="宋体"/>
            <w:kern w:val="0"/>
            <w:sz w:val="32"/>
            <w:szCs w:val="32"/>
          </w:rPr>
          <w:t>报价文件</w:t>
        </w:r>
      </w:ins>
    </w:p>
    <w:p w14:paraId="23CD9581">
      <w:pPr>
        <w:autoSpaceDE w:val="0"/>
        <w:autoSpaceDN w:val="0"/>
        <w:adjustRightInd w:val="0"/>
        <w:ind w:firstLine="640" w:firstLineChars="200"/>
        <w:jc w:val="left"/>
        <w:rPr>
          <w:ins w:id="119" w:author="LINE" w:date="2026-05-19T15:23:03Z"/>
          <w:rFonts w:hint="eastAsia" w:ascii="仿宋" w:hAnsi="仿宋" w:eastAsia="仿宋" w:cs="仿宋"/>
          <w:kern w:val="0"/>
          <w:sz w:val="32"/>
          <w:szCs w:val="32"/>
        </w:rPr>
      </w:pPr>
      <w:ins w:id="120" w:author="LINE" w:date="2026-05-19T16:44:39Z">
        <w:r>
          <w:rPr>
            <w:rFonts w:hint="eastAsia" w:ascii="仿宋" w:hAnsi="仿宋" w:eastAsia="仿宋" w:cs="仿宋"/>
            <w:kern w:val="0"/>
            <w:sz w:val="32"/>
            <w:szCs w:val="32"/>
            <w:lang w:eastAsia="zh-CN"/>
          </w:rPr>
          <w:t>（</w:t>
        </w:r>
      </w:ins>
      <w:ins w:id="121" w:author="LINE" w:date="2026-05-19T16:44:41Z">
        <w:r>
          <w:rPr>
            <w:rFonts w:hint="eastAsia" w:ascii="仿宋" w:hAnsi="仿宋" w:eastAsia="仿宋" w:cs="仿宋"/>
            <w:kern w:val="0"/>
            <w:sz w:val="32"/>
            <w:szCs w:val="32"/>
            <w:lang w:val="en-US" w:eastAsia="zh-CN"/>
          </w:rPr>
          <w:t>一</w:t>
        </w:r>
      </w:ins>
      <w:ins w:id="122" w:author="LINE" w:date="2026-05-19T16:44:39Z">
        <w:r>
          <w:rPr>
            <w:rFonts w:hint="eastAsia" w:ascii="仿宋" w:hAnsi="仿宋" w:eastAsia="仿宋" w:cs="仿宋"/>
            <w:kern w:val="0"/>
            <w:sz w:val="32"/>
            <w:szCs w:val="32"/>
            <w:lang w:eastAsia="zh-CN"/>
          </w:rPr>
          <w:t>）</w:t>
        </w:r>
      </w:ins>
      <w:ins w:id="123" w:author="LINE" w:date="2026-05-19T15:23:03Z">
        <w:r>
          <w:rPr>
            <w:rFonts w:hint="eastAsia" w:ascii="仿宋" w:hAnsi="仿宋" w:eastAsia="仿宋" w:cs="仿宋"/>
            <w:kern w:val="0"/>
            <w:sz w:val="32"/>
            <w:szCs w:val="32"/>
          </w:rPr>
          <w:t>报价函</w:t>
        </w:r>
      </w:ins>
    </w:p>
    <w:p w14:paraId="376B978A">
      <w:pPr>
        <w:autoSpaceDE w:val="0"/>
        <w:autoSpaceDN w:val="0"/>
        <w:adjustRightInd w:val="0"/>
        <w:ind w:firstLine="640" w:firstLineChars="200"/>
        <w:jc w:val="left"/>
        <w:rPr>
          <w:ins w:id="124" w:author="LINE" w:date="2026-05-19T15:23:03Z"/>
          <w:rFonts w:hint="eastAsia" w:ascii="仿宋" w:hAnsi="仿宋" w:eastAsia="仿宋" w:cs="仿宋"/>
          <w:kern w:val="0"/>
          <w:sz w:val="32"/>
          <w:szCs w:val="32"/>
        </w:rPr>
      </w:pPr>
      <w:ins w:id="125" w:author="LINE" w:date="2026-05-19T16:44:43Z">
        <w:r>
          <w:rPr>
            <w:rFonts w:hint="eastAsia" w:ascii="仿宋" w:hAnsi="仿宋" w:eastAsia="仿宋" w:cs="仿宋"/>
            <w:kern w:val="0"/>
            <w:sz w:val="32"/>
            <w:szCs w:val="32"/>
            <w:lang w:eastAsia="zh-CN"/>
          </w:rPr>
          <w:t>（</w:t>
        </w:r>
      </w:ins>
      <w:ins w:id="126" w:author="LINE" w:date="2026-05-19T16:44:44Z">
        <w:r>
          <w:rPr>
            <w:rFonts w:hint="eastAsia" w:ascii="仿宋" w:hAnsi="仿宋" w:eastAsia="仿宋" w:cs="仿宋"/>
            <w:kern w:val="0"/>
            <w:sz w:val="32"/>
            <w:szCs w:val="32"/>
            <w:lang w:val="en-US" w:eastAsia="zh-CN"/>
          </w:rPr>
          <w:t>二</w:t>
        </w:r>
      </w:ins>
      <w:ins w:id="127" w:author="LINE" w:date="2026-05-19T16:44:43Z">
        <w:r>
          <w:rPr>
            <w:rFonts w:hint="eastAsia" w:ascii="仿宋" w:hAnsi="仿宋" w:eastAsia="仿宋" w:cs="仿宋"/>
            <w:kern w:val="0"/>
            <w:sz w:val="32"/>
            <w:szCs w:val="32"/>
            <w:lang w:eastAsia="zh-CN"/>
          </w:rPr>
          <w:t>）</w:t>
        </w:r>
      </w:ins>
      <w:ins w:id="128" w:author="LINE" w:date="2026-05-19T15:23:03Z">
        <w:r>
          <w:rPr>
            <w:rFonts w:hint="eastAsia" w:ascii="仿宋" w:hAnsi="仿宋" w:eastAsia="仿宋" w:cs="仿宋"/>
            <w:kern w:val="0"/>
            <w:sz w:val="32"/>
            <w:szCs w:val="32"/>
          </w:rPr>
          <w:t>报价清单及说明</w:t>
        </w:r>
      </w:ins>
    </w:p>
    <w:p w14:paraId="525E6FF6">
      <w:pPr>
        <w:autoSpaceDE w:val="0"/>
        <w:autoSpaceDN w:val="0"/>
        <w:adjustRightInd w:val="0"/>
        <w:snapToGrid w:val="0"/>
        <w:ind w:firstLine="3120" w:firstLineChars="600"/>
        <w:jc w:val="both"/>
        <w:rPr>
          <w:del w:id="129" w:author="LINE" w:date="2026-05-19T15:23:03Z"/>
          <w:rFonts w:hint="eastAsia" w:ascii="宋体" w:hAnsi="宋体" w:eastAsia="宋体" w:cs="宋体"/>
          <w:bCs/>
          <w:kern w:val="0"/>
          <w:sz w:val="52"/>
          <w:szCs w:val="52"/>
        </w:rPr>
      </w:pPr>
      <w:del w:id="130" w:author="LINE" w:date="2026-05-19T15:23:03Z">
        <w:r>
          <w:rPr>
            <w:rFonts w:hint="eastAsia" w:ascii="宋体" w:hAnsi="宋体" w:eastAsia="宋体" w:cs="宋体"/>
            <w:bCs/>
            <w:kern w:val="0"/>
            <w:sz w:val="52"/>
            <w:szCs w:val="52"/>
          </w:rPr>
          <w:delText>目     录</w:delText>
        </w:r>
      </w:del>
    </w:p>
    <w:p w14:paraId="4289EEA5">
      <w:pPr>
        <w:autoSpaceDE w:val="0"/>
        <w:autoSpaceDN w:val="0"/>
        <w:adjustRightInd w:val="0"/>
        <w:snapToGrid w:val="0"/>
        <w:jc w:val="left"/>
        <w:rPr>
          <w:del w:id="131" w:author="LINE" w:date="2026-05-19T15:23:03Z"/>
          <w:rFonts w:hint="eastAsia" w:ascii="宋体" w:hAnsi="宋体" w:eastAsia="宋体" w:cs="宋体"/>
          <w:kern w:val="0"/>
          <w:sz w:val="32"/>
          <w:szCs w:val="32"/>
        </w:rPr>
      </w:pPr>
    </w:p>
    <w:p w14:paraId="32BF3835">
      <w:pPr>
        <w:autoSpaceDE w:val="0"/>
        <w:autoSpaceDN w:val="0"/>
        <w:adjustRightInd w:val="0"/>
        <w:snapToGrid w:val="0"/>
        <w:ind w:firstLine="640" w:firstLineChars="200"/>
        <w:jc w:val="left"/>
        <w:rPr>
          <w:del w:id="132" w:author="LINE" w:date="2026-05-19T15:23:03Z"/>
          <w:rFonts w:hint="eastAsia" w:ascii="宋体" w:hAnsi="宋体" w:eastAsia="宋体" w:cs="宋体"/>
          <w:kern w:val="0"/>
          <w:sz w:val="32"/>
          <w:szCs w:val="32"/>
        </w:rPr>
      </w:pPr>
    </w:p>
    <w:p w14:paraId="5BC4F679">
      <w:pPr>
        <w:autoSpaceDE w:val="0"/>
        <w:autoSpaceDN w:val="0"/>
        <w:adjustRightInd w:val="0"/>
        <w:snapToGrid w:val="0"/>
        <w:ind w:firstLine="640" w:firstLineChars="200"/>
        <w:jc w:val="left"/>
        <w:rPr>
          <w:del w:id="133" w:author="LINE" w:date="2026-05-19T15:23:03Z"/>
          <w:rFonts w:hint="eastAsia" w:ascii="宋体" w:hAnsi="宋体" w:eastAsia="宋体" w:cs="宋体"/>
          <w:kern w:val="0"/>
          <w:sz w:val="32"/>
          <w:szCs w:val="32"/>
        </w:rPr>
      </w:pPr>
    </w:p>
    <w:p w14:paraId="6F697032">
      <w:pPr>
        <w:autoSpaceDE w:val="0"/>
        <w:autoSpaceDN w:val="0"/>
        <w:adjustRightInd w:val="0"/>
        <w:snapToGrid w:val="0"/>
        <w:ind w:firstLine="640" w:firstLineChars="200"/>
        <w:jc w:val="left"/>
        <w:rPr>
          <w:del w:id="134" w:author="LINE" w:date="2026-05-19T15:23:03Z"/>
          <w:rFonts w:hint="eastAsia" w:ascii="宋体" w:hAnsi="宋体" w:eastAsia="宋体" w:cs="宋体"/>
          <w:kern w:val="0"/>
          <w:sz w:val="32"/>
          <w:szCs w:val="32"/>
          <w:lang w:eastAsia="zh-CN"/>
        </w:rPr>
      </w:pPr>
      <w:del w:id="135" w:author="LINE" w:date="2026-05-19T15:23:03Z">
        <w:r>
          <w:rPr>
            <w:rFonts w:hint="eastAsia" w:ascii="宋体" w:hAnsi="宋体" w:eastAsia="宋体" w:cs="宋体"/>
            <w:kern w:val="0"/>
            <w:sz w:val="32"/>
            <w:szCs w:val="32"/>
          </w:rPr>
          <w:delText>商务及技术文件</w:delText>
        </w:r>
      </w:del>
    </w:p>
    <w:p w14:paraId="7E981E69">
      <w:pPr>
        <w:autoSpaceDE w:val="0"/>
        <w:autoSpaceDN w:val="0"/>
        <w:adjustRightInd w:val="0"/>
        <w:ind w:firstLine="640" w:firstLineChars="200"/>
        <w:jc w:val="left"/>
        <w:rPr>
          <w:del w:id="136" w:author="LINE" w:date="2026-05-19T15:23:03Z"/>
          <w:rFonts w:hint="eastAsia" w:ascii="仿宋" w:hAnsi="仿宋" w:eastAsia="仿宋" w:cs="仿宋"/>
          <w:kern w:val="0"/>
          <w:sz w:val="32"/>
          <w:szCs w:val="32"/>
        </w:rPr>
      </w:pPr>
      <w:del w:id="137" w:author="LINE" w:date="2026-05-19T15:23:03Z">
        <w:r>
          <w:rPr>
            <w:rFonts w:hint="eastAsia" w:ascii="仿宋" w:hAnsi="仿宋" w:eastAsia="仿宋" w:cs="仿宋"/>
            <w:kern w:val="0"/>
            <w:sz w:val="32"/>
            <w:szCs w:val="32"/>
          </w:rPr>
          <w:delText>一、报价申请函</w:delText>
        </w:r>
      </w:del>
    </w:p>
    <w:p w14:paraId="72480303">
      <w:pPr>
        <w:autoSpaceDE w:val="0"/>
        <w:autoSpaceDN w:val="0"/>
        <w:adjustRightInd w:val="0"/>
        <w:ind w:firstLine="640" w:firstLineChars="200"/>
        <w:jc w:val="left"/>
        <w:rPr>
          <w:del w:id="138" w:author="LINE" w:date="2026-05-19T15:23:03Z"/>
          <w:rFonts w:hint="eastAsia" w:ascii="仿宋" w:hAnsi="仿宋" w:eastAsia="仿宋" w:cs="仿宋"/>
          <w:kern w:val="0"/>
          <w:sz w:val="32"/>
          <w:szCs w:val="32"/>
        </w:rPr>
      </w:pPr>
      <w:del w:id="139" w:author="LINE" w:date="2026-05-19T15:23:03Z">
        <w:r>
          <w:rPr>
            <w:rFonts w:hint="eastAsia" w:ascii="仿宋" w:hAnsi="仿宋" w:eastAsia="仿宋" w:cs="仿宋"/>
            <w:kern w:val="0"/>
            <w:sz w:val="32"/>
            <w:szCs w:val="32"/>
          </w:rPr>
          <w:delText>二、法定代表人身份证明及授权委托书</w:delText>
        </w:r>
      </w:del>
    </w:p>
    <w:p w14:paraId="51A2F95C">
      <w:pPr>
        <w:autoSpaceDE w:val="0"/>
        <w:autoSpaceDN w:val="0"/>
        <w:adjustRightInd w:val="0"/>
        <w:ind w:firstLine="640" w:firstLineChars="200"/>
        <w:jc w:val="left"/>
        <w:rPr>
          <w:del w:id="140" w:author="LINE" w:date="2026-05-19T15:23:03Z"/>
          <w:rFonts w:hint="eastAsia" w:ascii="仿宋" w:hAnsi="仿宋" w:eastAsia="仿宋" w:cs="仿宋"/>
          <w:kern w:val="0"/>
          <w:sz w:val="32"/>
          <w:szCs w:val="32"/>
        </w:rPr>
      </w:pPr>
      <w:del w:id="141" w:author="LINE" w:date="2026-05-19T15:23:03Z">
        <w:r>
          <w:rPr>
            <w:rFonts w:hint="eastAsia" w:ascii="仿宋" w:hAnsi="仿宋" w:eastAsia="仿宋" w:cs="仿宋"/>
            <w:kern w:val="0"/>
            <w:sz w:val="32"/>
            <w:szCs w:val="32"/>
          </w:rPr>
          <w:delText>三、资格审查资料</w:delText>
        </w:r>
      </w:del>
    </w:p>
    <w:p w14:paraId="4F001E08">
      <w:pPr>
        <w:autoSpaceDE w:val="0"/>
        <w:autoSpaceDN w:val="0"/>
        <w:adjustRightInd w:val="0"/>
        <w:ind w:firstLine="640" w:firstLineChars="200"/>
        <w:jc w:val="left"/>
        <w:rPr>
          <w:del w:id="142" w:author="LINE" w:date="2026-05-19T15:23:03Z"/>
          <w:rFonts w:hint="eastAsia" w:ascii="仿宋" w:hAnsi="仿宋" w:eastAsia="仿宋" w:cs="仿宋"/>
          <w:kern w:val="0"/>
          <w:sz w:val="32"/>
          <w:szCs w:val="32"/>
        </w:rPr>
      </w:pPr>
      <w:del w:id="143" w:author="LINE" w:date="2026-05-19T15:23:03Z">
        <w:r>
          <w:rPr>
            <w:rFonts w:hint="eastAsia" w:ascii="仿宋" w:hAnsi="仿宋" w:eastAsia="仿宋" w:cs="仿宋"/>
            <w:kern w:val="0"/>
            <w:sz w:val="32"/>
            <w:szCs w:val="32"/>
          </w:rPr>
          <w:delText>四、报价人提交的其他资料</w:delText>
        </w:r>
      </w:del>
    </w:p>
    <w:p w14:paraId="15FA2783">
      <w:pPr>
        <w:autoSpaceDE w:val="0"/>
        <w:autoSpaceDN w:val="0"/>
        <w:adjustRightInd w:val="0"/>
        <w:ind w:firstLine="640" w:firstLineChars="200"/>
        <w:jc w:val="left"/>
        <w:rPr>
          <w:del w:id="144" w:author="LINE" w:date="2026-05-19T15:23:03Z"/>
          <w:rFonts w:hint="eastAsia" w:ascii="仿宋" w:hAnsi="仿宋" w:eastAsia="仿宋" w:cs="仿宋"/>
          <w:kern w:val="0"/>
          <w:sz w:val="32"/>
          <w:szCs w:val="32"/>
        </w:rPr>
      </w:pPr>
      <w:del w:id="145" w:author="LINE" w:date="2026-05-19T15:23:03Z">
        <w:r>
          <w:rPr>
            <w:rFonts w:hint="eastAsia" w:ascii="仿宋" w:hAnsi="仿宋" w:eastAsia="仿宋" w:cs="仿宋"/>
            <w:kern w:val="0"/>
            <w:sz w:val="32"/>
            <w:szCs w:val="32"/>
          </w:rPr>
          <w:delText>五、服务方案</w:delText>
        </w:r>
      </w:del>
    </w:p>
    <w:p w14:paraId="186F9D29">
      <w:pPr>
        <w:autoSpaceDE w:val="0"/>
        <w:autoSpaceDN w:val="0"/>
        <w:adjustRightInd w:val="0"/>
        <w:ind w:firstLine="420" w:firstLineChars="200"/>
        <w:jc w:val="left"/>
        <w:rPr>
          <w:rFonts w:hint="eastAsia" w:ascii="宋体" w:hAnsi="宋体" w:eastAsia="宋体" w:cs="宋体"/>
          <w:kern w:val="0"/>
          <w:szCs w:val="28"/>
        </w:rPr>
      </w:pPr>
    </w:p>
    <w:p w14:paraId="6176DCAE">
      <w:pPr>
        <w:autoSpaceDE w:val="0"/>
        <w:autoSpaceDN w:val="0"/>
        <w:adjustRightInd w:val="0"/>
        <w:snapToGrid w:val="0"/>
        <w:spacing w:line="360" w:lineRule="auto"/>
        <w:jc w:val="left"/>
        <w:rPr>
          <w:rFonts w:hint="eastAsia" w:ascii="宋体" w:hAnsi="宋体" w:eastAsia="宋体" w:cs="宋体"/>
          <w:kern w:val="0"/>
          <w:szCs w:val="21"/>
        </w:rPr>
      </w:pPr>
    </w:p>
    <w:p w14:paraId="61F2A475">
      <w:pPr>
        <w:autoSpaceDE w:val="0"/>
        <w:autoSpaceDN w:val="0"/>
        <w:adjustRightInd w:val="0"/>
        <w:snapToGrid w:val="0"/>
        <w:spacing w:line="360" w:lineRule="auto"/>
        <w:jc w:val="left"/>
        <w:rPr>
          <w:rFonts w:hint="eastAsia" w:ascii="宋体" w:hAnsi="宋体" w:eastAsia="宋体" w:cs="宋体"/>
          <w:kern w:val="0"/>
          <w:szCs w:val="21"/>
        </w:rPr>
      </w:pPr>
    </w:p>
    <w:p w14:paraId="6E47AD62">
      <w:pPr>
        <w:autoSpaceDE w:val="0"/>
        <w:autoSpaceDN w:val="0"/>
        <w:adjustRightInd w:val="0"/>
        <w:snapToGrid w:val="0"/>
        <w:spacing w:line="360" w:lineRule="auto"/>
        <w:jc w:val="left"/>
        <w:rPr>
          <w:rFonts w:hint="eastAsia" w:ascii="宋体" w:hAnsi="宋体" w:eastAsia="宋体" w:cs="宋体"/>
          <w:kern w:val="0"/>
          <w:szCs w:val="21"/>
        </w:rPr>
      </w:pPr>
    </w:p>
    <w:p w14:paraId="6FC9CCB3">
      <w:pPr>
        <w:autoSpaceDE w:val="0"/>
        <w:autoSpaceDN w:val="0"/>
        <w:adjustRightInd w:val="0"/>
        <w:snapToGrid w:val="0"/>
        <w:spacing w:line="360" w:lineRule="auto"/>
        <w:jc w:val="left"/>
        <w:rPr>
          <w:rFonts w:hint="eastAsia" w:ascii="宋体" w:hAnsi="宋体" w:eastAsia="宋体" w:cs="宋体"/>
          <w:kern w:val="0"/>
        </w:rPr>
      </w:pPr>
    </w:p>
    <w:p w14:paraId="3677A648">
      <w:pPr>
        <w:autoSpaceDE w:val="0"/>
        <w:autoSpaceDN w:val="0"/>
        <w:adjustRightInd w:val="0"/>
        <w:snapToGrid w:val="0"/>
        <w:spacing w:line="360" w:lineRule="auto"/>
        <w:jc w:val="left"/>
        <w:rPr>
          <w:rFonts w:hint="eastAsia" w:ascii="宋体" w:hAnsi="宋体" w:eastAsia="宋体" w:cs="宋体"/>
          <w:kern w:val="0"/>
        </w:rPr>
      </w:pPr>
    </w:p>
    <w:p w14:paraId="65F9B620">
      <w:pPr>
        <w:autoSpaceDE w:val="0"/>
        <w:autoSpaceDN w:val="0"/>
        <w:adjustRightInd w:val="0"/>
        <w:snapToGrid w:val="0"/>
        <w:spacing w:line="360" w:lineRule="auto"/>
        <w:jc w:val="left"/>
        <w:rPr>
          <w:rFonts w:hint="eastAsia" w:ascii="宋体" w:hAnsi="宋体" w:eastAsia="宋体" w:cs="宋体"/>
          <w:kern w:val="0"/>
        </w:rPr>
      </w:pPr>
    </w:p>
    <w:p w14:paraId="579BC7FB">
      <w:pPr>
        <w:autoSpaceDE w:val="0"/>
        <w:autoSpaceDN w:val="0"/>
        <w:adjustRightInd w:val="0"/>
        <w:snapToGrid w:val="0"/>
        <w:jc w:val="center"/>
        <w:rPr>
          <w:rFonts w:hint="eastAsia" w:ascii="宋体" w:hAnsi="宋体" w:eastAsia="宋体" w:cs="宋体"/>
          <w:bCs/>
          <w:kern w:val="0"/>
          <w:sz w:val="32"/>
          <w:szCs w:val="32"/>
        </w:rPr>
      </w:pPr>
    </w:p>
    <w:p w14:paraId="2BB7BF75">
      <w:pPr>
        <w:autoSpaceDE w:val="0"/>
        <w:autoSpaceDN w:val="0"/>
        <w:adjustRightInd w:val="0"/>
        <w:snapToGrid w:val="0"/>
        <w:jc w:val="center"/>
        <w:rPr>
          <w:ins w:id="146" w:author="LINE" w:date="2026-05-19T15:28:28Z"/>
          <w:rFonts w:hint="eastAsia" w:ascii="宋体" w:hAnsi="宋体" w:eastAsia="宋体" w:cs="宋体"/>
          <w:bCs/>
          <w:kern w:val="0"/>
          <w:sz w:val="32"/>
          <w:szCs w:val="32"/>
        </w:rPr>
      </w:pPr>
      <w:r>
        <w:rPr>
          <w:rFonts w:hint="eastAsia" w:ascii="宋体" w:hAnsi="宋体" w:eastAsia="宋体" w:cs="宋体"/>
          <w:bCs/>
          <w:kern w:val="0"/>
          <w:sz w:val="32"/>
          <w:szCs w:val="32"/>
        </w:rPr>
        <w:br w:type="page"/>
      </w:r>
    </w:p>
    <w:p w14:paraId="177F16AB">
      <w:pPr>
        <w:autoSpaceDE w:val="0"/>
        <w:autoSpaceDN w:val="0"/>
        <w:adjustRightInd w:val="0"/>
        <w:snapToGrid w:val="0"/>
        <w:ind w:firstLine="0" w:firstLineChars="0"/>
        <w:jc w:val="center"/>
        <w:rPr>
          <w:ins w:id="148" w:author="LINE" w:date="2026-05-19T15:28:30Z"/>
          <w:rFonts w:hint="eastAsia" w:ascii="宋体" w:hAnsi="宋体" w:eastAsia="宋体" w:cs="宋体"/>
          <w:b/>
          <w:bCs/>
          <w:kern w:val="0"/>
          <w:sz w:val="40"/>
          <w:szCs w:val="40"/>
          <w:rPrChange w:id="149" w:author="LINE" w:date="2026-05-19T15:28:41Z">
            <w:rPr>
              <w:ins w:id="150" w:author="LINE" w:date="2026-05-19T15:28:30Z"/>
              <w:rFonts w:hint="eastAsia" w:ascii="宋体" w:hAnsi="宋体" w:eastAsia="宋体" w:cs="宋体"/>
              <w:kern w:val="0"/>
              <w:sz w:val="32"/>
              <w:szCs w:val="32"/>
            </w:rPr>
          </w:rPrChange>
        </w:rPr>
        <w:pPrChange w:id="147" w:author="LINE" w:date="2026-05-19T15:28:36Z">
          <w:pPr>
            <w:autoSpaceDE w:val="0"/>
            <w:autoSpaceDN w:val="0"/>
            <w:adjustRightInd w:val="0"/>
            <w:snapToGrid w:val="0"/>
            <w:ind w:firstLine="640" w:firstLineChars="200"/>
            <w:jc w:val="left"/>
          </w:pPr>
        </w:pPrChange>
      </w:pPr>
      <w:ins w:id="151" w:author="LINE" w:date="2026-05-19T16:44:53Z">
        <w:r>
          <w:rPr>
            <w:rFonts w:hint="eastAsia" w:ascii="宋体" w:hAnsi="宋体" w:cs="宋体"/>
            <w:b/>
            <w:bCs/>
            <w:kern w:val="0"/>
            <w:sz w:val="40"/>
            <w:szCs w:val="40"/>
            <w:lang w:val="en-US" w:eastAsia="zh-CN"/>
          </w:rPr>
          <w:t>一、</w:t>
        </w:r>
      </w:ins>
      <w:ins w:id="152" w:author="LINE" w:date="2026-05-19T15:28:30Z">
        <w:r>
          <w:rPr>
            <w:rFonts w:hint="eastAsia" w:ascii="宋体" w:hAnsi="宋体" w:eastAsia="宋体" w:cs="宋体"/>
            <w:b/>
            <w:bCs/>
            <w:kern w:val="0"/>
            <w:sz w:val="40"/>
            <w:szCs w:val="40"/>
            <w:rPrChange w:id="153" w:author="LINE" w:date="2026-05-19T15:28:41Z">
              <w:rPr>
                <w:rFonts w:hint="eastAsia" w:ascii="宋体" w:hAnsi="宋体" w:eastAsia="宋体" w:cs="宋体"/>
                <w:kern w:val="0"/>
                <w:sz w:val="32"/>
                <w:szCs w:val="32"/>
              </w:rPr>
            </w:rPrChange>
          </w:rPr>
          <w:t>商务及技术文件</w:t>
        </w:r>
      </w:ins>
    </w:p>
    <w:p w14:paraId="1A6B36BE">
      <w:pPr>
        <w:autoSpaceDE w:val="0"/>
        <w:autoSpaceDN w:val="0"/>
        <w:adjustRightInd w:val="0"/>
        <w:snapToGrid w:val="0"/>
        <w:jc w:val="center"/>
        <w:rPr>
          <w:ins w:id="155" w:author="LINE" w:date="2026-05-19T15:28:29Z"/>
          <w:rFonts w:hint="eastAsia" w:ascii="宋体" w:hAnsi="宋体" w:eastAsia="宋体" w:cs="宋体"/>
          <w:bCs/>
          <w:kern w:val="0"/>
          <w:sz w:val="32"/>
          <w:szCs w:val="32"/>
        </w:rPr>
        <w:pPrChange w:id="154" w:author="LINE" w:date="2026-05-19T15:28:33Z">
          <w:pPr>
            <w:autoSpaceDE w:val="0"/>
            <w:autoSpaceDN w:val="0"/>
            <w:adjustRightInd w:val="0"/>
            <w:snapToGrid w:val="0"/>
            <w:jc w:val="center"/>
          </w:pPr>
        </w:pPrChange>
      </w:pPr>
    </w:p>
    <w:p w14:paraId="79A37327">
      <w:pPr>
        <w:autoSpaceDE w:val="0"/>
        <w:autoSpaceDN w:val="0"/>
        <w:adjustRightInd w:val="0"/>
        <w:snapToGrid w:val="0"/>
        <w:jc w:val="center"/>
        <w:rPr>
          <w:rFonts w:hint="eastAsia" w:ascii="宋体" w:hAnsi="宋体" w:eastAsia="宋体" w:cs="宋体"/>
          <w:bCs/>
          <w:kern w:val="0"/>
          <w:sz w:val="52"/>
          <w:szCs w:val="52"/>
        </w:rPr>
      </w:pPr>
      <w:del w:id="156" w:author="LINE" w:date="2026-05-19T16:44:56Z">
        <w:r>
          <w:rPr>
            <w:rFonts w:hint="eastAsia" w:ascii="宋体" w:hAnsi="宋体" w:eastAsia="宋体" w:cs="宋体"/>
            <w:bCs/>
            <w:kern w:val="0"/>
            <w:sz w:val="32"/>
            <w:szCs w:val="32"/>
          </w:rPr>
          <w:delText>一、</w:delText>
        </w:r>
      </w:del>
      <w:ins w:id="157" w:author="LINE" w:date="2026-05-19T16:44:56Z">
        <w:r>
          <w:rPr>
            <w:rFonts w:hint="eastAsia" w:ascii="宋体" w:hAnsi="宋体" w:cs="宋体"/>
            <w:bCs/>
            <w:kern w:val="0"/>
            <w:sz w:val="32"/>
            <w:szCs w:val="32"/>
            <w:lang w:eastAsia="zh-CN"/>
          </w:rPr>
          <w:t>（</w:t>
        </w:r>
      </w:ins>
      <w:ins w:id="158" w:author="LINE" w:date="2026-05-19T16:44:58Z">
        <w:r>
          <w:rPr>
            <w:rFonts w:hint="eastAsia" w:ascii="宋体" w:hAnsi="宋体" w:cs="宋体"/>
            <w:bCs/>
            <w:kern w:val="0"/>
            <w:sz w:val="32"/>
            <w:szCs w:val="32"/>
            <w:lang w:val="en-US" w:eastAsia="zh-CN"/>
          </w:rPr>
          <w:t>一</w:t>
        </w:r>
      </w:ins>
      <w:ins w:id="159" w:author="LINE" w:date="2026-05-19T16:44:56Z">
        <w:r>
          <w:rPr>
            <w:rFonts w:hint="eastAsia" w:ascii="宋体" w:hAnsi="宋体" w:cs="宋体"/>
            <w:bCs/>
            <w:kern w:val="0"/>
            <w:sz w:val="32"/>
            <w:szCs w:val="32"/>
            <w:lang w:eastAsia="zh-CN"/>
          </w:rPr>
          <w:t>）</w:t>
        </w:r>
      </w:ins>
      <w:r>
        <w:rPr>
          <w:rFonts w:hint="eastAsia" w:ascii="宋体" w:hAnsi="宋体" w:eastAsia="宋体" w:cs="宋体"/>
          <w:bCs/>
          <w:kern w:val="0"/>
          <w:sz w:val="32"/>
          <w:szCs w:val="32"/>
        </w:rPr>
        <w:t>报价申请函</w:t>
      </w:r>
    </w:p>
    <w:p w14:paraId="65A1596B">
      <w:pPr>
        <w:autoSpaceDE w:val="0"/>
        <w:autoSpaceDN w:val="0"/>
        <w:adjustRightInd w:val="0"/>
        <w:snapToGrid w:val="0"/>
        <w:spacing w:line="360" w:lineRule="auto"/>
        <w:jc w:val="left"/>
        <w:rPr>
          <w:rFonts w:hint="eastAsia" w:ascii="宋体" w:hAnsi="宋体" w:eastAsia="宋体" w:cs="宋体"/>
          <w:kern w:val="0"/>
        </w:rPr>
      </w:pPr>
    </w:p>
    <w:p w14:paraId="25493DAD">
      <w:pPr>
        <w:autoSpaceDE w:val="0"/>
        <w:autoSpaceDN w:val="0"/>
        <w:adjustRightInd w:val="0"/>
        <w:snapToGrid w:val="0"/>
        <w:spacing w:line="600" w:lineRule="exact"/>
        <w:jc w:val="left"/>
        <w:rPr>
          <w:rFonts w:hint="eastAsia" w:ascii="仿宋" w:hAnsi="仿宋" w:eastAsia="仿宋" w:cs="仿宋"/>
          <w:kern w:val="0"/>
          <w:sz w:val="24"/>
          <w:u w:val="single"/>
        </w:rPr>
      </w:pPr>
      <w:r>
        <w:rPr>
          <w:rFonts w:hint="eastAsia" w:ascii="仿宋" w:hAnsi="仿宋" w:eastAsia="仿宋" w:cs="仿宋"/>
          <w:kern w:val="0"/>
          <w:sz w:val="24"/>
        </w:rPr>
        <w:t>致：</w:t>
      </w:r>
      <w:r>
        <w:rPr>
          <w:rFonts w:hint="eastAsia" w:ascii="仿宋" w:hAnsi="仿宋" w:eastAsia="仿宋" w:cs="仿宋"/>
          <w:kern w:val="0"/>
          <w:sz w:val="24"/>
          <w:u w:val="single"/>
        </w:rPr>
        <w:t>四川</w:t>
      </w:r>
      <w:r>
        <w:rPr>
          <w:rFonts w:hint="eastAsia" w:ascii="仿宋" w:hAnsi="仿宋" w:eastAsia="仿宋" w:cs="仿宋"/>
          <w:kern w:val="0"/>
          <w:sz w:val="24"/>
          <w:u w:val="single"/>
          <w:lang w:val="en-US" w:eastAsia="zh-CN"/>
        </w:rPr>
        <w:t>攀西高速公路开发股份有限</w:t>
      </w:r>
      <w:r>
        <w:rPr>
          <w:rFonts w:hint="eastAsia" w:ascii="仿宋" w:hAnsi="仿宋" w:eastAsia="仿宋" w:cs="仿宋"/>
          <w:kern w:val="0"/>
          <w:sz w:val="24"/>
          <w:u w:val="single"/>
        </w:rPr>
        <w:t>公司</w:t>
      </w:r>
    </w:p>
    <w:p w14:paraId="5248BCF8">
      <w:pPr>
        <w:ind w:firstLine="480" w:firstLineChars="200"/>
        <w:jc w:val="both"/>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GB"/>
        </w:rPr>
        <w:t>我方已仔细阅读了</w:t>
      </w:r>
      <w:r>
        <w:rPr>
          <w:rFonts w:hint="eastAsia" w:ascii="仿宋" w:hAnsi="仿宋" w:eastAsia="仿宋" w:cs="仿宋"/>
          <w:sz w:val="24"/>
          <w:u w:val="single"/>
          <w:lang w:val="en-US" w:eastAsia="zh-CN"/>
        </w:rPr>
        <w:t>2026-2029年安全生产隐患排查</w:t>
      </w:r>
      <w:r>
        <w:rPr>
          <w:rFonts w:hint="eastAsia" w:ascii="仿宋" w:hAnsi="仿宋" w:eastAsia="仿宋" w:cs="仿宋"/>
          <w:sz w:val="24"/>
          <w:u w:val="single"/>
          <w:lang w:val="en-GB"/>
        </w:rPr>
        <w:t>服务项目</w:t>
      </w:r>
      <w:r>
        <w:rPr>
          <w:rFonts w:hint="eastAsia" w:ascii="仿宋" w:hAnsi="仿宋" w:eastAsia="仿宋" w:cs="仿宋"/>
          <w:sz w:val="24"/>
          <w:lang w:eastAsia="zh-CN"/>
        </w:rPr>
        <w:t>比选</w:t>
      </w:r>
      <w:r>
        <w:rPr>
          <w:rFonts w:hint="eastAsia" w:ascii="仿宋" w:hAnsi="仿宋" w:eastAsia="仿宋" w:cs="仿宋"/>
          <w:sz w:val="24"/>
        </w:rPr>
        <w:t>文件的全部内容，我方就上述项目参加报价。</w:t>
      </w:r>
    </w:p>
    <w:p w14:paraId="363F3AF9">
      <w:pPr>
        <w:tabs>
          <w:tab w:val="left" w:pos="5220"/>
          <w:tab w:val="left" w:pos="5400"/>
          <w:tab w:val="left" w:pos="5580"/>
        </w:tabs>
        <w:spacing w:line="600" w:lineRule="exact"/>
        <w:ind w:firstLine="480" w:firstLineChars="200"/>
        <w:rPr>
          <w:rFonts w:hint="eastAsia" w:ascii="仿宋" w:hAnsi="仿宋" w:eastAsia="仿宋" w:cs="仿宋"/>
          <w:sz w:val="24"/>
        </w:rPr>
      </w:pPr>
      <w:r>
        <w:rPr>
          <w:rFonts w:hint="eastAsia" w:ascii="仿宋" w:hAnsi="仿宋" w:eastAsia="仿宋" w:cs="仿宋"/>
          <w:sz w:val="24"/>
        </w:rPr>
        <w:t>2.如果我方</w:t>
      </w:r>
      <w:r>
        <w:rPr>
          <w:rFonts w:hint="eastAsia" w:ascii="仿宋" w:hAnsi="仿宋" w:eastAsia="仿宋" w:cs="仿宋"/>
          <w:sz w:val="24"/>
          <w:lang w:eastAsia="zh-CN"/>
        </w:rPr>
        <w:t>中选</w:t>
      </w:r>
      <w:r>
        <w:rPr>
          <w:rFonts w:hint="eastAsia" w:ascii="仿宋" w:hAnsi="仿宋" w:eastAsia="仿宋" w:cs="仿宋"/>
          <w:sz w:val="24"/>
        </w:rPr>
        <w:t>，我方保证在</w:t>
      </w:r>
      <w:r>
        <w:rPr>
          <w:rFonts w:hint="eastAsia" w:ascii="仿宋" w:hAnsi="仿宋" w:eastAsia="仿宋" w:cs="仿宋"/>
          <w:sz w:val="24"/>
          <w:lang w:eastAsia="zh-CN"/>
        </w:rPr>
        <w:t>中选</w:t>
      </w:r>
      <w:r>
        <w:rPr>
          <w:rFonts w:hint="eastAsia" w:ascii="仿宋" w:hAnsi="仿宋" w:eastAsia="仿宋" w:cs="仿宋"/>
          <w:sz w:val="24"/>
        </w:rPr>
        <w:t xml:space="preserve">通知书规定的期限内与你方签订合同协议书，并在合同协议书所规定的期限内完成通知要求的所有任务。 </w:t>
      </w:r>
    </w:p>
    <w:p w14:paraId="3B2C4BE3">
      <w:pPr>
        <w:tabs>
          <w:tab w:val="left" w:pos="5220"/>
          <w:tab w:val="left" w:pos="5400"/>
          <w:tab w:val="left" w:pos="5580"/>
        </w:tabs>
        <w:spacing w:line="600" w:lineRule="exact"/>
        <w:ind w:firstLine="480" w:firstLineChars="200"/>
        <w:rPr>
          <w:rFonts w:hint="eastAsia" w:ascii="仿宋" w:hAnsi="仿宋" w:eastAsia="仿宋" w:cs="仿宋"/>
          <w:sz w:val="24"/>
        </w:rPr>
      </w:pPr>
      <w:r>
        <w:rPr>
          <w:rFonts w:hint="eastAsia" w:ascii="仿宋" w:hAnsi="仿宋" w:eastAsia="仿宋" w:cs="仿宋"/>
          <w:sz w:val="24"/>
        </w:rPr>
        <w:t>3.项目负责人姓名：</w:t>
      </w:r>
      <w:r>
        <w:rPr>
          <w:rFonts w:hint="eastAsia" w:ascii="仿宋" w:hAnsi="仿宋" w:eastAsia="仿宋" w:cs="仿宋"/>
          <w:sz w:val="24"/>
          <w:u w:val="single"/>
        </w:rPr>
        <w:t xml:space="preserve">              </w:t>
      </w:r>
      <w:r>
        <w:rPr>
          <w:rFonts w:hint="eastAsia" w:ascii="仿宋" w:hAnsi="仿宋" w:eastAsia="仿宋" w:cs="仿宋"/>
          <w:sz w:val="24"/>
        </w:rPr>
        <w:t xml:space="preserve"> 性别：</w:t>
      </w:r>
      <w:r>
        <w:rPr>
          <w:rFonts w:hint="eastAsia" w:ascii="仿宋" w:hAnsi="仿宋" w:eastAsia="仿宋" w:cs="仿宋"/>
          <w:sz w:val="24"/>
          <w:u w:val="single"/>
        </w:rPr>
        <w:t xml:space="preserve">         </w:t>
      </w:r>
      <w:r>
        <w:rPr>
          <w:rFonts w:hint="eastAsia" w:ascii="仿宋" w:hAnsi="仿宋" w:eastAsia="仿宋" w:cs="仿宋"/>
          <w:sz w:val="24"/>
        </w:rPr>
        <w:t xml:space="preserve"> 年龄：</w:t>
      </w:r>
      <w:r>
        <w:rPr>
          <w:rFonts w:hint="eastAsia" w:ascii="仿宋" w:hAnsi="仿宋" w:eastAsia="仿宋" w:cs="仿宋"/>
          <w:sz w:val="24"/>
          <w:u w:val="single"/>
        </w:rPr>
        <w:t xml:space="preserve">         </w:t>
      </w:r>
      <w:r>
        <w:rPr>
          <w:rFonts w:hint="eastAsia" w:ascii="仿宋" w:hAnsi="仿宋" w:eastAsia="仿宋" w:cs="仿宋"/>
          <w:sz w:val="24"/>
        </w:rPr>
        <w:t xml:space="preserve"> 职称：</w:t>
      </w:r>
      <w:r>
        <w:rPr>
          <w:rFonts w:hint="eastAsia" w:ascii="仿宋" w:hAnsi="仿宋" w:eastAsia="仿宋" w:cs="仿宋"/>
          <w:sz w:val="24"/>
          <w:u w:val="single"/>
        </w:rPr>
        <w:t xml:space="preserve">                   </w:t>
      </w:r>
      <w:r>
        <w:rPr>
          <w:rFonts w:hint="eastAsia" w:ascii="仿宋" w:hAnsi="仿宋" w:eastAsia="仿宋" w:cs="仿宋"/>
          <w:sz w:val="24"/>
        </w:rPr>
        <w:t>。</w:t>
      </w:r>
    </w:p>
    <w:p w14:paraId="471DF27A">
      <w:pPr>
        <w:tabs>
          <w:tab w:val="left" w:pos="5220"/>
          <w:tab w:val="left" w:pos="5400"/>
          <w:tab w:val="left" w:pos="5580"/>
        </w:tabs>
        <w:spacing w:line="600" w:lineRule="exact"/>
        <w:ind w:firstLine="480" w:firstLineChars="200"/>
        <w:rPr>
          <w:rFonts w:hint="eastAsia" w:ascii="仿宋" w:hAnsi="仿宋" w:eastAsia="仿宋" w:cs="仿宋"/>
          <w:sz w:val="24"/>
        </w:rPr>
      </w:pPr>
      <w:r>
        <w:rPr>
          <w:rFonts w:hint="eastAsia" w:ascii="仿宋" w:hAnsi="仿宋" w:eastAsia="仿宋" w:cs="仿宋"/>
          <w:sz w:val="24"/>
        </w:rPr>
        <w:t>4.我方承诺在本报价文件有效期内，本报价申请函对我方具有约束力，并随时接受</w:t>
      </w:r>
      <w:r>
        <w:rPr>
          <w:rFonts w:hint="eastAsia" w:ascii="仿宋" w:hAnsi="仿宋" w:eastAsia="仿宋" w:cs="仿宋"/>
          <w:sz w:val="24"/>
          <w:lang w:eastAsia="zh-CN"/>
        </w:rPr>
        <w:t>中选</w:t>
      </w:r>
      <w:r>
        <w:rPr>
          <w:rFonts w:hint="eastAsia" w:ascii="仿宋" w:hAnsi="仿宋" w:eastAsia="仿宋" w:cs="仿宋"/>
          <w:sz w:val="24"/>
        </w:rPr>
        <w:t xml:space="preserve">。 </w:t>
      </w:r>
    </w:p>
    <w:p w14:paraId="14DF07F9">
      <w:pPr>
        <w:tabs>
          <w:tab w:val="left" w:pos="5220"/>
          <w:tab w:val="left" w:pos="5400"/>
          <w:tab w:val="left" w:pos="5580"/>
        </w:tabs>
        <w:spacing w:line="600" w:lineRule="exact"/>
        <w:ind w:firstLine="480" w:firstLineChars="200"/>
        <w:rPr>
          <w:rFonts w:hint="eastAsia" w:ascii="仿宋" w:hAnsi="仿宋" w:eastAsia="仿宋" w:cs="仿宋"/>
          <w:sz w:val="24"/>
        </w:rPr>
      </w:pPr>
      <w:r>
        <w:rPr>
          <w:rFonts w:hint="eastAsia" w:ascii="仿宋" w:hAnsi="仿宋" w:eastAsia="仿宋" w:cs="仿宋"/>
          <w:sz w:val="24"/>
        </w:rPr>
        <w:t>5.在合同协议书正式签署生效之前，本报价申请函连同贵方的</w:t>
      </w:r>
      <w:r>
        <w:rPr>
          <w:rFonts w:hint="eastAsia" w:ascii="仿宋" w:hAnsi="仿宋" w:eastAsia="仿宋" w:cs="仿宋"/>
          <w:sz w:val="24"/>
          <w:lang w:eastAsia="zh-CN"/>
        </w:rPr>
        <w:t>中选</w:t>
      </w:r>
      <w:r>
        <w:rPr>
          <w:rFonts w:hint="eastAsia" w:ascii="仿宋" w:hAnsi="仿宋" w:eastAsia="仿宋" w:cs="仿宋"/>
          <w:sz w:val="24"/>
        </w:rPr>
        <w:t xml:space="preserve">通知书将构成我们双方之间共同遵守的文件，对双方具有约束力。 </w:t>
      </w:r>
    </w:p>
    <w:p w14:paraId="621E403D">
      <w:pPr>
        <w:tabs>
          <w:tab w:val="left" w:pos="5220"/>
          <w:tab w:val="left" w:pos="5400"/>
          <w:tab w:val="left" w:pos="5580"/>
        </w:tabs>
        <w:spacing w:line="600" w:lineRule="exact"/>
        <w:ind w:firstLine="480" w:firstLineChars="200"/>
        <w:rPr>
          <w:rFonts w:hint="eastAsia" w:ascii="仿宋" w:hAnsi="仿宋" w:eastAsia="仿宋" w:cs="仿宋"/>
          <w:sz w:val="24"/>
        </w:rPr>
      </w:pPr>
    </w:p>
    <w:p w14:paraId="5F99E737">
      <w:pPr>
        <w:tabs>
          <w:tab w:val="left" w:pos="5220"/>
          <w:tab w:val="left" w:pos="5400"/>
          <w:tab w:val="left" w:pos="5580"/>
        </w:tabs>
        <w:spacing w:line="600" w:lineRule="exact"/>
        <w:ind w:firstLine="1200" w:firstLineChars="500"/>
        <w:rPr>
          <w:rFonts w:hint="eastAsia" w:ascii="仿宋" w:hAnsi="仿宋" w:eastAsia="仿宋" w:cs="仿宋"/>
          <w:sz w:val="24"/>
        </w:rPr>
      </w:pPr>
      <w:r>
        <w:rPr>
          <w:rFonts w:hint="eastAsia" w:ascii="仿宋" w:hAnsi="仿宋" w:eastAsia="仿宋" w:cs="仿宋"/>
          <w:sz w:val="24"/>
        </w:rPr>
        <w:t>报价人：</w:t>
      </w:r>
      <w:r>
        <w:rPr>
          <w:rFonts w:hint="eastAsia" w:ascii="仿宋" w:hAnsi="仿宋" w:eastAsia="仿宋" w:cs="仿宋"/>
          <w:sz w:val="24"/>
          <w:u w:val="single"/>
        </w:rPr>
        <w:t xml:space="preserve">                                       </w:t>
      </w:r>
      <w:r>
        <w:rPr>
          <w:rFonts w:hint="eastAsia" w:ascii="仿宋" w:hAnsi="仿宋" w:eastAsia="仿宋" w:cs="仿宋"/>
          <w:sz w:val="24"/>
        </w:rPr>
        <w:t xml:space="preserve"> (盖单位章) </w:t>
      </w:r>
    </w:p>
    <w:p w14:paraId="0F52E4C9">
      <w:pPr>
        <w:tabs>
          <w:tab w:val="left" w:pos="5220"/>
          <w:tab w:val="left" w:pos="5400"/>
          <w:tab w:val="left" w:pos="5580"/>
        </w:tabs>
        <w:spacing w:line="600" w:lineRule="exact"/>
        <w:rPr>
          <w:rFonts w:hint="eastAsia" w:ascii="仿宋" w:hAnsi="仿宋" w:eastAsia="仿宋" w:cs="仿宋"/>
          <w:sz w:val="24"/>
        </w:rPr>
      </w:pPr>
      <w:r>
        <w:rPr>
          <w:rFonts w:hint="eastAsia" w:ascii="仿宋" w:hAnsi="仿宋" w:eastAsia="仿宋" w:cs="仿宋"/>
          <w:sz w:val="24"/>
        </w:rPr>
        <w:t xml:space="preserve">          法定代表人或其委托代理人：</w:t>
      </w:r>
      <w:r>
        <w:rPr>
          <w:rFonts w:hint="eastAsia" w:ascii="仿宋" w:hAnsi="仿宋" w:eastAsia="仿宋" w:cs="仿宋"/>
          <w:sz w:val="24"/>
          <w:u w:val="single"/>
        </w:rPr>
        <w:t xml:space="preserve">                     </w:t>
      </w:r>
      <w:r>
        <w:rPr>
          <w:rFonts w:hint="eastAsia" w:ascii="仿宋" w:hAnsi="仿宋" w:eastAsia="仿宋" w:cs="仿宋"/>
          <w:sz w:val="24"/>
        </w:rPr>
        <w:t xml:space="preserve">(签字或签章) </w:t>
      </w:r>
    </w:p>
    <w:p w14:paraId="52D7C776">
      <w:pPr>
        <w:tabs>
          <w:tab w:val="left" w:pos="5220"/>
          <w:tab w:val="left" w:pos="5400"/>
          <w:tab w:val="left" w:pos="5580"/>
        </w:tabs>
        <w:spacing w:line="600" w:lineRule="exact"/>
        <w:rPr>
          <w:rFonts w:hint="eastAsia" w:ascii="仿宋" w:hAnsi="仿宋" w:eastAsia="仿宋" w:cs="仿宋"/>
          <w:sz w:val="24"/>
        </w:rPr>
      </w:pPr>
      <w:r>
        <w:rPr>
          <w:rFonts w:hint="eastAsia" w:ascii="仿宋" w:hAnsi="仿宋" w:eastAsia="仿宋" w:cs="仿宋"/>
          <w:sz w:val="24"/>
        </w:rPr>
        <w:t xml:space="preserve">          地址：</w:t>
      </w:r>
      <w:r>
        <w:rPr>
          <w:rFonts w:hint="eastAsia" w:ascii="仿宋" w:hAnsi="仿宋" w:eastAsia="仿宋" w:cs="仿宋"/>
          <w:sz w:val="24"/>
          <w:u w:val="single"/>
        </w:rPr>
        <w:t xml:space="preserve">                                         </w:t>
      </w:r>
    </w:p>
    <w:p w14:paraId="4DE57F84">
      <w:pPr>
        <w:tabs>
          <w:tab w:val="left" w:pos="5220"/>
          <w:tab w:val="left" w:pos="5400"/>
          <w:tab w:val="left" w:pos="5580"/>
        </w:tabs>
        <w:spacing w:line="600" w:lineRule="exact"/>
        <w:rPr>
          <w:rFonts w:hint="eastAsia" w:ascii="仿宋" w:hAnsi="仿宋" w:eastAsia="仿宋" w:cs="仿宋"/>
          <w:sz w:val="24"/>
        </w:rPr>
      </w:pPr>
      <w:r>
        <w:rPr>
          <w:rFonts w:hint="eastAsia" w:ascii="仿宋" w:hAnsi="仿宋" w:eastAsia="仿宋" w:cs="仿宋"/>
          <w:sz w:val="24"/>
        </w:rPr>
        <w:t xml:space="preserve">          电话：</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6449CC48">
      <w:pPr>
        <w:tabs>
          <w:tab w:val="left" w:pos="5220"/>
          <w:tab w:val="left" w:pos="5400"/>
          <w:tab w:val="left" w:pos="5580"/>
        </w:tabs>
        <w:spacing w:line="600" w:lineRule="exact"/>
        <w:rPr>
          <w:rFonts w:hint="eastAsia" w:ascii="仿宋" w:hAnsi="仿宋" w:eastAsia="仿宋" w:cs="仿宋"/>
          <w:sz w:val="24"/>
        </w:rPr>
      </w:pPr>
      <w:r>
        <w:rPr>
          <w:rFonts w:hint="eastAsia" w:ascii="仿宋" w:hAnsi="仿宋" w:eastAsia="仿宋" w:cs="仿宋"/>
          <w:sz w:val="24"/>
        </w:rPr>
        <w:t xml:space="preserve">         </w:t>
      </w:r>
    </w:p>
    <w:p w14:paraId="4872FF91">
      <w:pPr>
        <w:tabs>
          <w:tab w:val="left" w:pos="5220"/>
          <w:tab w:val="left" w:pos="5400"/>
          <w:tab w:val="left" w:pos="5580"/>
        </w:tabs>
        <w:spacing w:line="600" w:lineRule="exact"/>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69F61B30">
      <w:pPr>
        <w:autoSpaceDE w:val="0"/>
        <w:autoSpaceDN w:val="0"/>
        <w:adjustRightInd w:val="0"/>
        <w:snapToGrid w:val="0"/>
        <w:spacing w:line="360" w:lineRule="auto"/>
        <w:jc w:val="left"/>
        <w:rPr>
          <w:rFonts w:hint="eastAsia" w:ascii="宋体" w:hAnsi="宋体" w:eastAsia="宋体" w:cs="宋体"/>
          <w:kern w:val="0"/>
        </w:rPr>
      </w:pPr>
    </w:p>
    <w:p w14:paraId="761B66FC">
      <w:pPr>
        <w:autoSpaceDE w:val="0"/>
        <w:autoSpaceDN w:val="0"/>
        <w:adjustRightInd w:val="0"/>
        <w:snapToGrid w:val="0"/>
        <w:jc w:val="center"/>
        <w:rPr>
          <w:rFonts w:hint="eastAsia" w:ascii="宋体" w:hAnsi="宋体" w:eastAsia="宋体" w:cs="宋体"/>
          <w:bCs/>
          <w:kern w:val="0"/>
          <w:sz w:val="32"/>
          <w:szCs w:val="32"/>
        </w:rPr>
      </w:pPr>
      <w:r>
        <w:rPr>
          <w:rFonts w:hint="eastAsia" w:ascii="宋体" w:hAnsi="宋体" w:eastAsia="宋体" w:cs="宋体"/>
          <w:bCs/>
          <w:kern w:val="0"/>
          <w:sz w:val="32"/>
          <w:szCs w:val="32"/>
        </w:rPr>
        <w:br w:type="page"/>
      </w:r>
      <w:del w:id="160" w:author="LINE" w:date="2026-05-19T16:45:03Z">
        <w:r>
          <w:rPr>
            <w:rFonts w:hint="eastAsia" w:ascii="宋体" w:hAnsi="宋体" w:eastAsia="宋体" w:cs="宋体"/>
            <w:bCs/>
            <w:kern w:val="0"/>
            <w:sz w:val="32"/>
            <w:szCs w:val="32"/>
          </w:rPr>
          <w:delText>二、</w:delText>
        </w:r>
      </w:del>
      <w:ins w:id="161" w:author="LINE" w:date="2026-05-19T16:45:03Z">
        <w:r>
          <w:rPr>
            <w:rFonts w:hint="eastAsia" w:ascii="宋体" w:hAnsi="宋体" w:cs="宋体"/>
            <w:bCs/>
            <w:kern w:val="0"/>
            <w:sz w:val="32"/>
            <w:szCs w:val="32"/>
            <w:lang w:eastAsia="zh-CN"/>
          </w:rPr>
          <w:t>（</w:t>
        </w:r>
      </w:ins>
      <w:ins w:id="162" w:author="LINE" w:date="2026-05-19T16:45:05Z">
        <w:r>
          <w:rPr>
            <w:rFonts w:hint="eastAsia" w:ascii="宋体" w:hAnsi="宋体" w:cs="宋体"/>
            <w:bCs/>
            <w:kern w:val="0"/>
            <w:sz w:val="32"/>
            <w:szCs w:val="32"/>
            <w:lang w:val="en-US" w:eastAsia="zh-CN"/>
          </w:rPr>
          <w:t>二</w:t>
        </w:r>
      </w:ins>
      <w:ins w:id="163" w:author="LINE" w:date="2026-05-19T16:45:03Z">
        <w:r>
          <w:rPr>
            <w:rFonts w:hint="eastAsia" w:ascii="宋体" w:hAnsi="宋体" w:cs="宋体"/>
            <w:bCs/>
            <w:kern w:val="0"/>
            <w:sz w:val="32"/>
            <w:szCs w:val="32"/>
            <w:lang w:eastAsia="zh-CN"/>
          </w:rPr>
          <w:t>）</w:t>
        </w:r>
      </w:ins>
      <w:r>
        <w:rPr>
          <w:rFonts w:hint="eastAsia" w:ascii="宋体" w:hAnsi="宋体" w:eastAsia="宋体" w:cs="宋体"/>
          <w:bCs/>
          <w:kern w:val="0"/>
          <w:sz w:val="32"/>
          <w:szCs w:val="32"/>
        </w:rPr>
        <w:t>法定代表人身份证明或授权委托书</w:t>
      </w:r>
    </w:p>
    <w:p w14:paraId="37347CF2">
      <w:pPr>
        <w:autoSpaceDE w:val="0"/>
        <w:autoSpaceDN w:val="0"/>
        <w:adjustRightInd w:val="0"/>
        <w:snapToGrid w:val="0"/>
        <w:jc w:val="center"/>
        <w:rPr>
          <w:rFonts w:hint="eastAsia" w:ascii="宋体" w:hAnsi="宋体" w:eastAsia="宋体" w:cs="宋体"/>
          <w:bCs/>
          <w:kern w:val="0"/>
          <w:sz w:val="32"/>
          <w:szCs w:val="32"/>
        </w:rPr>
      </w:pPr>
    </w:p>
    <w:p w14:paraId="5C1A8603">
      <w:pPr>
        <w:autoSpaceDE w:val="0"/>
        <w:autoSpaceDN w:val="0"/>
        <w:adjustRightInd w:val="0"/>
        <w:snapToGrid w:val="0"/>
        <w:jc w:val="center"/>
        <w:rPr>
          <w:rFonts w:hint="eastAsia" w:ascii="宋体" w:hAnsi="宋体" w:eastAsia="宋体" w:cs="宋体"/>
          <w:bCs/>
          <w:kern w:val="0"/>
          <w:sz w:val="32"/>
          <w:szCs w:val="32"/>
        </w:rPr>
      </w:pPr>
      <w:del w:id="164" w:author="LINE" w:date="2026-05-19T16:45:09Z">
        <w:r>
          <w:rPr>
            <w:rFonts w:hint="default" w:ascii="宋体" w:hAnsi="宋体" w:eastAsia="宋体" w:cs="宋体"/>
            <w:bCs/>
            <w:kern w:val="0"/>
            <w:sz w:val="32"/>
            <w:szCs w:val="32"/>
            <w:lang w:val="en-US"/>
          </w:rPr>
          <w:delText>（一）</w:delText>
        </w:r>
      </w:del>
      <w:ins w:id="165" w:author="LINE" w:date="2026-05-19T16:45:09Z">
        <w:r>
          <w:rPr>
            <w:rFonts w:hint="eastAsia" w:ascii="宋体" w:hAnsi="宋体" w:cs="宋体"/>
            <w:bCs/>
            <w:kern w:val="0"/>
            <w:sz w:val="32"/>
            <w:szCs w:val="32"/>
            <w:lang w:val="en-US" w:eastAsia="zh-CN"/>
          </w:rPr>
          <w:t>1</w:t>
        </w:r>
      </w:ins>
      <w:ins w:id="166" w:author="LINE" w:date="2026-05-19T16:45:10Z">
        <w:r>
          <w:rPr>
            <w:rFonts w:hint="eastAsia" w:ascii="宋体" w:hAnsi="宋体" w:cs="宋体"/>
            <w:bCs/>
            <w:kern w:val="0"/>
            <w:sz w:val="32"/>
            <w:szCs w:val="32"/>
            <w:lang w:val="en-US" w:eastAsia="zh-CN"/>
          </w:rPr>
          <w:t>.</w:t>
        </w:r>
      </w:ins>
      <w:r>
        <w:rPr>
          <w:rFonts w:hint="eastAsia" w:ascii="宋体" w:hAnsi="宋体" w:eastAsia="宋体" w:cs="宋体"/>
          <w:bCs/>
          <w:kern w:val="0"/>
          <w:sz w:val="32"/>
          <w:szCs w:val="32"/>
        </w:rPr>
        <w:t>法定代表人身份证明</w:t>
      </w:r>
    </w:p>
    <w:p w14:paraId="610BF13E">
      <w:pPr>
        <w:tabs>
          <w:tab w:val="left" w:pos="5220"/>
          <w:tab w:val="left" w:pos="5400"/>
          <w:tab w:val="left" w:pos="5580"/>
        </w:tabs>
        <w:spacing w:line="360" w:lineRule="auto"/>
        <w:jc w:val="center"/>
        <w:rPr>
          <w:rFonts w:hint="eastAsia" w:ascii="宋体" w:hAnsi="宋体" w:eastAsia="宋体" w:cs="宋体"/>
          <w:b/>
          <w:sz w:val="30"/>
          <w:szCs w:val="30"/>
        </w:rPr>
      </w:pPr>
    </w:p>
    <w:p w14:paraId="171E81B5">
      <w:pPr>
        <w:tabs>
          <w:tab w:val="left" w:pos="5220"/>
          <w:tab w:val="left" w:pos="5400"/>
          <w:tab w:val="left" w:pos="5580"/>
        </w:tabs>
        <w:spacing w:line="480" w:lineRule="auto"/>
        <w:rPr>
          <w:rFonts w:hint="eastAsia" w:ascii="仿宋" w:hAnsi="仿宋" w:eastAsia="仿宋" w:cs="仿宋"/>
          <w:sz w:val="24"/>
        </w:rPr>
      </w:pPr>
      <w:r>
        <w:rPr>
          <w:rFonts w:hint="eastAsia" w:ascii="仿宋" w:hAnsi="仿宋" w:eastAsia="仿宋" w:cs="仿宋"/>
          <w:sz w:val="24"/>
        </w:rPr>
        <w:t>报价人名称：</w:t>
      </w:r>
      <w:r>
        <w:rPr>
          <w:rFonts w:hint="eastAsia" w:ascii="仿宋" w:hAnsi="仿宋" w:eastAsia="仿宋" w:cs="仿宋"/>
          <w:sz w:val="24"/>
          <w:u w:val="single"/>
        </w:rPr>
        <w:t xml:space="preserve">                               </w:t>
      </w:r>
    </w:p>
    <w:p w14:paraId="2BE89166">
      <w:pPr>
        <w:tabs>
          <w:tab w:val="left" w:pos="5220"/>
          <w:tab w:val="left" w:pos="5400"/>
          <w:tab w:val="left" w:pos="5580"/>
        </w:tabs>
        <w:spacing w:line="480" w:lineRule="auto"/>
        <w:rPr>
          <w:rFonts w:hint="eastAsia" w:ascii="仿宋" w:hAnsi="仿宋" w:eastAsia="仿宋" w:cs="仿宋"/>
          <w:sz w:val="24"/>
        </w:rPr>
      </w:pPr>
      <w:r>
        <w:rPr>
          <w:rFonts w:hint="eastAsia" w:ascii="仿宋" w:hAnsi="仿宋" w:eastAsia="仿宋" w:cs="仿宋"/>
          <w:sz w:val="24"/>
        </w:rPr>
        <w:t xml:space="preserve">单位性质： </w:t>
      </w:r>
      <w:r>
        <w:rPr>
          <w:rFonts w:hint="eastAsia" w:ascii="仿宋" w:hAnsi="仿宋" w:eastAsia="仿宋" w:cs="仿宋"/>
          <w:sz w:val="24"/>
          <w:u w:val="single"/>
        </w:rPr>
        <w:t xml:space="preserve">                                </w:t>
      </w:r>
    </w:p>
    <w:p w14:paraId="002801DF">
      <w:pPr>
        <w:tabs>
          <w:tab w:val="left" w:pos="5220"/>
          <w:tab w:val="left" w:pos="5400"/>
          <w:tab w:val="left" w:pos="5580"/>
        </w:tabs>
        <w:spacing w:line="480" w:lineRule="auto"/>
        <w:rPr>
          <w:rFonts w:hint="eastAsia" w:ascii="仿宋" w:hAnsi="仿宋" w:eastAsia="仿宋" w:cs="仿宋"/>
          <w:sz w:val="24"/>
        </w:rPr>
      </w:pPr>
      <w:r>
        <w:rPr>
          <w:rFonts w:hint="eastAsia" w:ascii="仿宋" w:hAnsi="仿宋" w:eastAsia="仿宋" w:cs="仿宋"/>
          <w:sz w:val="24"/>
        </w:rPr>
        <w:t xml:space="preserve">地址： </w:t>
      </w:r>
      <w:r>
        <w:rPr>
          <w:rFonts w:hint="eastAsia" w:ascii="仿宋" w:hAnsi="仿宋" w:eastAsia="仿宋" w:cs="仿宋"/>
          <w:sz w:val="24"/>
          <w:u w:val="single"/>
        </w:rPr>
        <w:t xml:space="preserve">                                    </w:t>
      </w:r>
    </w:p>
    <w:p w14:paraId="437A3621">
      <w:pPr>
        <w:tabs>
          <w:tab w:val="left" w:pos="5220"/>
          <w:tab w:val="left" w:pos="5400"/>
          <w:tab w:val="left" w:pos="5580"/>
        </w:tabs>
        <w:spacing w:line="480" w:lineRule="auto"/>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 xml:space="preserve">日 </w:t>
      </w:r>
    </w:p>
    <w:p w14:paraId="785424B3">
      <w:pPr>
        <w:tabs>
          <w:tab w:val="left" w:pos="5220"/>
          <w:tab w:val="left" w:pos="5400"/>
          <w:tab w:val="left" w:pos="5580"/>
        </w:tabs>
        <w:spacing w:line="480" w:lineRule="auto"/>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sz w:val="24"/>
        </w:rPr>
        <w:t xml:space="preserve"> 性别：</w:t>
      </w:r>
      <w:r>
        <w:rPr>
          <w:rFonts w:hint="eastAsia" w:ascii="仿宋" w:hAnsi="仿宋" w:eastAsia="仿宋" w:cs="仿宋"/>
          <w:sz w:val="24"/>
          <w:u w:val="single"/>
        </w:rPr>
        <w:t xml:space="preserve">        </w:t>
      </w:r>
      <w:r>
        <w:rPr>
          <w:rFonts w:hint="eastAsia" w:ascii="仿宋" w:hAnsi="仿宋" w:eastAsia="仿宋" w:cs="仿宋"/>
          <w:sz w:val="24"/>
        </w:rPr>
        <w:t>，年龄：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r>
        <w:rPr>
          <w:rFonts w:hint="eastAsia" w:ascii="仿宋" w:hAnsi="仿宋" w:eastAsia="仿宋" w:cs="仿宋"/>
          <w:sz w:val="24"/>
        </w:rPr>
        <w:t xml:space="preserve">，系 </w:t>
      </w:r>
      <w:r>
        <w:rPr>
          <w:rFonts w:hint="eastAsia" w:ascii="仿宋" w:hAnsi="仿宋" w:eastAsia="仿宋" w:cs="仿宋"/>
          <w:sz w:val="24"/>
          <w:u w:val="single"/>
        </w:rPr>
        <w:t xml:space="preserve">                                </w:t>
      </w:r>
      <w:r>
        <w:rPr>
          <w:rFonts w:hint="eastAsia" w:ascii="仿宋" w:hAnsi="仿宋" w:eastAsia="仿宋" w:cs="仿宋"/>
          <w:sz w:val="24"/>
        </w:rPr>
        <w:t xml:space="preserve"> (报价人名称)的法定代表人。 </w:t>
      </w:r>
    </w:p>
    <w:p w14:paraId="4B3890E3">
      <w:pPr>
        <w:tabs>
          <w:tab w:val="left" w:pos="5220"/>
          <w:tab w:val="left" w:pos="5400"/>
          <w:tab w:val="left" w:pos="5580"/>
        </w:tabs>
        <w:spacing w:line="480" w:lineRule="auto"/>
        <w:rPr>
          <w:rFonts w:hint="eastAsia" w:ascii="仿宋" w:hAnsi="仿宋" w:eastAsia="仿宋" w:cs="仿宋"/>
          <w:sz w:val="24"/>
        </w:rPr>
      </w:pPr>
      <w:r>
        <w:rPr>
          <w:rFonts w:hint="eastAsia" w:ascii="仿宋" w:hAnsi="仿宋" w:eastAsia="仿宋" w:cs="仿宋"/>
          <w:sz w:val="24"/>
        </w:rPr>
        <w:t xml:space="preserve">    特此证明。 </w:t>
      </w:r>
    </w:p>
    <w:p w14:paraId="395B3DFD">
      <w:pPr>
        <w:tabs>
          <w:tab w:val="left" w:pos="5220"/>
          <w:tab w:val="left" w:pos="5400"/>
          <w:tab w:val="left" w:pos="5580"/>
        </w:tabs>
        <w:spacing w:line="360" w:lineRule="auto"/>
        <w:rPr>
          <w:rFonts w:hint="eastAsia" w:ascii="仿宋" w:hAnsi="仿宋" w:eastAsia="仿宋" w:cs="仿宋"/>
          <w:sz w:val="24"/>
        </w:rPr>
      </w:pPr>
    </w:p>
    <w:p w14:paraId="60E23497">
      <w:pPr>
        <w:tabs>
          <w:tab w:val="left" w:pos="5220"/>
          <w:tab w:val="left" w:pos="5400"/>
          <w:tab w:val="left" w:pos="5580"/>
        </w:tabs>
        <w:spacing w:line="360" w:lineRule="auto"/>
        <w:rPr>
          <w:rFonts w:hint="eastAsia" w:ascii="仿宋" w:hAnsi="仿宋" w:eastAsia="仿宋" w:cs="仿宋"/>
          <w:b/>
          <w:sz w:val="24"/>
        </w:rPr>
      </w:pPr>
      <w:r>
        <w:rPr>
          <w:rFonts w:hint="eastAsia" w:ascii="仿宋" w:hAnsi="仿宋" w:eastAsia="仿宋" w:cs="仿宋"/>
          <w:b/>
          <w:sz w:val="24"/>
        </w:rPr>
        <w:t>附：法定代表人身份证影印件</w:t>
      </w:r>
    </w:p>
    <w:p w14:paraId="74691F76">
      <w:pPr>
        <w:tabs>
          <w:tab w:val="left" w:pos="5220"/>
          <w:tab w:val="left" w:pos="5400"/>
          <w:tab w:val="left" w:pos="5580"/>
        </w:tabs>
        <w:spacing w:line="360" w:lineRule="auto"/>
        <w:rPr>
          <w:rFonts w:hint="eastAsia" w:ascii="仿宋" w:hAnsi="仿宋" w:eastAsia="仿宋" w:cs="仿宋"/>
          <w:b/>
          <w:sz w:val="24"/>
        </w:rPr>
      </w:pPr>
    </w:p>
    <w:p w14:paraId="667A994A">
      <w:pPr>
        <w:tabs>
          <w:tab w:val="left" w:pos="5220"/>
          <w:tab w:val="left" w:pos="5400"/>
          <w:tab w:val="left" w:pos="5580"/>
        </w:tabs>
        <w:spacing w:line="360" w:lineRule="auto"/>
        <w:rPr>
          <w:rFonts w:hint="eastAsia" w:ascii="仿宋" w:hAnsi="仿宋" w:eastAsia="仿宋" w:cs="仿宋"/>
          <w:b/>
          <w:sz w:val="24"/>
        </w:rPr>
      </w:pPr>
    </w:p>
    <w:p w14:paraId="0616FB53">
      <w:pPr>
        <w:tabs>
          <w:tab w:val="left" w:pos="5220"/>
          <w:tab w:val="left" w:pos="5400"/>
          <w:tab w:val="left" w:pos="5580"/>
        </w:tabs>
        <w:spacing w:line="360" w:lineRule="auto"/>
        <w:rPr>
          <w:rFonts w:hint="eastAsia" w:ascii="仿宋" w:hAnsi="仿宋" w:eastAsia="仿宋" w:cs="仿宋"/>
          <w:b/>
          <w:sz w:val="24"/>
        </w:rPr>
      </w:pPr>
    </w:p>
    <w:p w14:paraId="65CAA868">
      <w:pPr>
        <w:tabs>
          <w:tab w:val="left" w:pos="5220"/>
          <w:tab w:val="left" w:pos="5400"/>
          <w:tab w:val="left" w:pos="5580"/>
        </w:tabs>
        <w:spacing w:line="360" w:lineRule="auto"/>
        <w:rPr>
          <w:rFonts w:hint="eastAsia" w:ascii="仿宋" w:hAnsi="仿宋" w:eastAsia="仿宋" w:cs="仿宋"/>
          <w:sz w:val="24"/>
        </w:rPr>
      </w:pPr>
    </w:p>
    <w:p w14:paraId="1E010FEB">
      <w:pPr>
        <w:tabs>
          <w:tab w:val="left" w:pos="5220"/>
          <w:tab w:val="left" w:pos="5400"/>
          <w:tab w:val="left" w:pos="5580"/>
        </w:tabs>
        <w:spacing w:line="360" w:lineRule="auto"/>
        <w:rPr>
          <w:rFonts w:hint="eastAsia" w:ascii="仿宋" w:hAnsi="仿宋" w:eastAsia="仿宋" w:cs="仿宋"/>
          <w:sz w:val="24"/>
        </w:rPr>
      </w:pPr>
    </w:p>
    <w:p w14:paraId="3AAEA64B">
      <w:pPr>
        <w:tabs>
          <w:tab w:val="left" w:pos="5220"/>
          <w:tab w:val="left" w:pos="5400"/>
          <w:tab w:val="left" w:pos="5580"/>
        </w:tabs>
        <w:spacing w:line="360" w:lineRule="auto"/>
        <w:rPr>
          <w:rFonts w:hint="eastAsia" w:ascii="仿宋" w:hAnsi="仿宋" w:eastAsia="仿宋" w:cs="仿宋"/>
          <w:sz w:val="24"/>
        </w:rPr>
      </w:pPr>
    </w:p>
    <w:p w14:paraId="56B4B565">
      <w:pPr>
        <w:tabs>
          <w:tab w:val="left" w:pos="5220"/>
          <w:tab w:val="left" w:pos="5400"/>
          <w:tab w:val="left" w:pos="5580"/>
        </w:tabs>
        <w:spacing w:line="600" w:lineRule="auto"/>
        <w:rPr>
          <w:rFonts w:hint="eastAsia" w:ascii="仿宋" w:hAnsi="仿宋" w:eastAsia="仿宋" w:cs="仿宋"/>
          <w:b/>
          <w:sz w:val="24"/>
        </w:rPr>
      </w:pPr>
      <w:r>
        <w:rPr>
          <w:rFonts w:hint="eastAsia" w:ascii="仿宋" w:hAnsi="仿宋" w:eastAsia="仿宋" w:cs="仿宋"/>
          <w:sz w:val="24"/>
        </w:rPr>
        <w:t xml:space="preserve">                             </w:t>
      </w:r>
      <w:r>
        <w:rPr>
          <w:rFonts w:hint="eastAsia" w:ascii="仿宋" w:hAnsi="仿宋" w:eastAsia="仿宋" w:cs="仿宋"/>
          <w:b/>
          <w:sz w:val="24"/>
        </w:rPr>
        <w:t>报价人：</w:t>
      </w:r>
      <w:r>
        <w:rPr>
          <w:rFonts w:hint="eastAsia" w:ascii="仿宋" w:hAnsi="仿宋" w:eastAsia="仿宋" w:cs="仿宋"/>
          <w:b/>
          <w:sz w:val="24"/>
          <w:u w:val="single"/>
        </w:rPr>
        <w:t xml:space="preserve">                       </w:t>
      </w:r>
      <w:r>
        <w:rPr>
          <w:rFonts w:hint="eastAsia" w:ascii="仿宋" w:hAnsi="仿宋" w:eastAsia="仿宋" w:cs="仿宋"/>
          <w:b/>
          <w:sz w:val="24"/>
        </w:rPr>
        <w:t>(盖单位章)</w:t>
      </w:r>
    </w:p>
    <w:p w14:paraId="78117429">
      <w:pPr>
        <w:tabs>
          <w:tab w:val="left" w:pos="5220"/>
          <w:tab w:val="left" w:pos="5400"/>
          <w:tab w:val="left" w:pos="5580"/>
        </w:tabs>
        <w:spacing w:line="600" w:lineRule="auto"/>
        <w:rPr>
          <w:rFonts w:hint="eastAsia" w:ascii="仿宋" w:hAnsi="仿宋" w:eastAsia="仿宋" w:cs="仿宋"/>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 xml:space="preserve">年 </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02E8947E">
      <w:pPr>
        <w:tabs>
          <w:tab w:val="left" w:pos="5220"/>
          <w:tab w:val="left" w:pos="5400"/>
          <w:tab w:val="left" w:pos="5580"/>
        </w:tabs>
        <w:rPr>
          <w:rFonts w:hint="eastAsia" w:ascii="宋体" w:hAnsi="宋体" w:eastAsia="宋体" w:cs="宋体"/>
        </w:rPr>
      </w:pPr>
    </w:p>
    <w:p w14:paraId="2225F8B2">
      <w:pPr>
        <w:tabs>
          <w:tab w:val="left" w:pos="5220"/>
          <w:tab w:val="left" w:pos="5400"/>
          <w:tab w:val="left" w:pos="5580"/>
        </w:tabs>
        <w:spacing w:line="360" w:lineRule="auto"/>
        <w:rPr>
          <w:rFonts w:hint="eastAsia" w:ascii="宋体" w:hAnsi="宋体" w:eastAsia="宋体" w:cs="宋体"/>
        </w:rPr>
      </w:pPr>
    </w:p>
    <w:p w14:paraId="7914316B">
      <w:pPr>
        <w:tabs>
          <w:tab w:val="left" w:pos="5220"/>
          <w:tab w:val="left" w:pos="5400"/>
          <w:tab w:val="left" w:pos="5580"/>
        </w:tabs>
        <w:spacing w:before="156" w:beforeLines="50" w:after="156" w:afterLines="50" w:line="360" w:lineRule="auto"/>
        <w:jc w:val="center"/>
        <w:rPr>
          <w:rFonts w:hint="eastAsia" w:ascii="宋体" w:hAnsi="宋体" w:eastAsia="宋体" w:cs="宋体"/>
          <w:b/>
          <w:kern w:val="0"/>
          <w:sz w:val="30"/>
          <w:szCs w:val="30"/>
        </w:rPr>
      </w:pPr>
      <w:r>
        <w:rPr>
          <w:rFonts w:hint="eastAsia" w:ascii="宋体" w:hAnsi="宋体" w:eastAsia="宋体" w:cs="宋体"/>
        </w:rPr>
        <w:br w:type="page"/>
      </w:r>
      <w:del w:id="167" w:author="LINE" w:date="2026-05-19T16:45:13Z">
        <w:r>
          <w:rPr>
            <w:rFonts w:hint="default" w:ascii="宋体" w:hAnsi="宋体" w:eastAsia="宋体" w:cs="宋体"/>
            <w:b/>
            <w:kern w:val="0"/>
            <w:sz w:val="30"/>
            <w:szCs w:val="30"/>
            <w:lang w:val="en-US"/>
          </w:rPr>
          <w:delText>（二）</w:delText>
        </w:r>
      </w:del>
      <w:ins w:id="168" w:author="LINE" w:date="2026-05-19T16:45:13Z">
        <w:r>
          <w:rPr>
            <w:rFonts w:hint="eastAsia" w:ascii="宋体" w:hAnsi="宋体" w:cs="宋体"/>
            <w:b/>
            <w:kern w:val="0"/>
            <w:sz w:val="30"/>
            <w:szCs w:val="30"/>
            <w:lang w:val="en-US" w:eastAsia="zh-CN"/>
          </w:rPr>
          <w:t>2.</w:t>
        </w:r>
      </w:ins>
      <w:r>
        <w:rPr>
          <w:rFonts w:hint="eastAsia" w:ascii="宋体" w:hAnsi="宋体" w:eastAsia="宋体" w:cs="宋体"/>
          <w:b/>
          <w:kern w:val="0"/>
          <w:sz w:val="30"/>
          <w:szCs w:val="30"/>
        </w:rPr>
        <w:t>授权委托书</w:t>
      </w:r>
    </w:p>
    <w:p w14:paraId="3A9820C1">
      <w:pPr>
        <w:tabs>
          <w:tab w:val="left" w:pos="5220"/>
          <w:tab w:val="left" w:pos="5400"/>
          <w:tab w:val="left" w:pos="5580"/>
        </w:tabs>
        <w:spacing w:line="480" w:lineRule="auto"/>
        <w:rPr>
          <w:rFonts w:hint="eastAsia" w:ascii="仿宋" w:hAnsi="仿宋" w:eastAsia="仿宋" w:cs="仿宋"/>
          <w:sz w:val="24"/>
        </w:rPr>
      </w:pPr>
      <w:r>
        <w:rPr>
          <w:rFonts w:hint="eastAsia" w:ascii="宋体" w:hAnsi="宋体" w:eastAsia="宋体" w:cs="宋体"/>
        </w:rPr>
        <w:t xml:space="preserve">  </w:t>
      </w:r>
      <w:r>
        <w:rPr>
          <w:rFonts w:hint="eastAsia" w:ascii="仿宋" w:hAnsi="仿宋" w:eastAsia="仿宋" w:cs="仿宋"/>
        </w:rPr>
        <w:t xml:space="preserve">  </w:t>
      </w:r>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（投标人名称）的法定代表人，现委托      (姓名)为我方代理人。代理人根据授权，以我方名义签署、澄清、说明、补正、递交、撤回、修改</w:t>
      </w:r>
      <w:r>
        <w:rPr>
          <w:rFonts w:hint="eastAsia" w:ascii="仿宋" w:hAnsi="仿宋" w:eastAsia="仿宋" w:cs="仿宋"/>
          <w:sz w:val="24"/>
          <w:u w:val="single"/>
          <w:lang w:val="en-US" w:eastAsia="zh-CN"/>
        </w:rPr>
        <w:t>四川攀西高速公路开发股份有限</w:t>
      </w:r>
      <w:r>
        <w:rPr>
          <w:rFonts w:hint="eastAsia" w:ascii="仿宋" w:hAnsi="仿宋" w:eastAsia="仿宋" w:cs="仿宋"/>
          <w:sz w:val="24"/>
          <w:u w:val="single"/>
        </w:rPr>
        <w:t>公司</w:t>
      </w:r>
      <w:r>
        <w:rPr>
          <w:rFonts w:hint="eastAsia" w:ascii="仿宋" w:hAnsi="仿宋" w:eastAsia="仿宋" w:cs="仿宋"/>
          <w:sz w:val="24"/>
          <w:u w:val="single"/>
          <w:lang w:val="en-US" w:eastAsia="zh-CN"/>
        </w:rPr>
        <w:t>2026-2029年安全生产隐患排查</w:t>
      </w:r>
      <w:r>
        <w:rPr>
          <w:rFonts w:hint="eastAsia" w:ascii="仿宋" w:hAnsi="仿宋" w:eastAsia="仿宋" w:cs="仿宋"/>
          <w:sz w:val="24"/>
          <w:u w:val="single"/>
          <w:lang w:val="en-GB"/>
        </w:rPr>
        <w:t>服务项目</w:t>
      </w:r>
      <w:r>
        <w:rPr>
          <w:rFonts w:hint="eastAsia" w:ascii="仿宋" w:hAnsi="仿宋" w:eastAsia="仿宋" w:cs="仿宋"/>
          <w:sz w:val="24"/>
          <w:u w:val="none"/>
          <w:lang w:eastAsia="zh-CN"/>
        </w:rPr>
        <w:t>比选</w:t>
      </w:r>
      <w:r>
        <w:rPr>
          <w:rFonts w:hint="eastAsia" w:ascii="仿宋" w:hAnsi="仿宋" w:eastAsia="仿宋" w:cs="仿宋"/>
          <w:sz w:val="24"/>
        </w:rPr>
        <w:t xml:space="preserve">文件报价文件、签订合同和处理有关事宜，其法律后果由我方承担。 </w:t>
      </w:r>
    </w:p>
    <w:p w14:paraId="78505EED">
      <w:pPr>
        <w:tabs>
          <w:tab w:val="left" w:pos="5220"/>
          <w:tab w:val="left" w:pos="5400"/>
          <w:tab w:val="left" w:pos="5580"/>
        </w:tabs>
        <w:spacing w:line="480" w:lineRule="auto"/>
        <w:rPr>
          <w:rFonts w:hint="eastAsia" w:ascii="仿宋" w:hAnsi="仿宋" w:eastAsia="仿宋" w:cs="仿宋"/>
          <w:sz w:val="24"/>
        </w:rPr>
      </w:pPr>
      <w:r>
        <w:rPr>
          <w:rFonts w:hint="eastAsia" w:ascii="仿宋" w:hAnsi="仿宋" w:eastAsia="仿宋" w:cs="仿宋"/>
          <w:sz w:val="24"/>
        </w:rPr>
        <w:t xml:space="preserve">    代理人无转委托权。 </w:t>
      </w:r>
    </w:p>
    <w:p w14:paraId="5FFD8BEF">
      <w:pPr>
        <w:spacing w:line="480" w:lineRule="auto"/>
        <w:ind w:firstLine="480" w:firstLineChars="200"/>
        <w:rPr>
          <w:rFonts w:hint="eastAsia" w:ascii="仿宋" w:hAnsi="仿宋" w:eastAsia="仿宋" w:cs="仿宋"/>
          <w:sz w:val="24"/>
          <w:u w:val="single"/>
        </w:rPr>
      </w:pPr>
      <w:r>
        <w:rPr>
          <w:rFonts w:hint="eastAsia" w:ascii="仿宋" w:hAnsi="仿宋" w:eastAsia="仿宋" w:cs="仿宋"/>
          <w:sz w:val="24"/>
        </w:rPr>
        <w:t>授权人（法定代表人）：</w:t>
      </w:r>
      <w:r>
        <w:rPr>
          <w:rFonts w:hint="eastAsia" w:ascii="仿宋" w:hAnsi="仿宋" w:eastAsia="仿宋" w:cs="仿宋"/>
          <w:sz w:val="24"/>
          <w:u w:val="single"/>
        </w:rPr>
        <w:t xml:space="preserve"> （签字或签章）                 </w:t>
      </w:r>
    </w:p>
    <w:p w14:paraId="64A76937">
      <w:pPr>
        <w:spacing w:line="480" w:lineRule="auto"/>
        <w:ind w:firstLine="480" w:firstLineChars="200"/>
        <w:rPr>
          <w:rFonts w:hint="eastAsia" w:ascii="仿宋" w:hAnsi="仿宋" w:eastAsia="仿宋" w:cs="仿宋"/>
          <w:sz w:val="24"/>
        </w:rPr>
      </w:pPr>
      <w:r>
        <w:rPr>
          <w:rFonts w:hint="eastAsia" w:ascii="仿宋" w:hAnsi="仿宋" w:eastAsia="仿宋" w:cs="仿宋"/>
          <w:sz w:val="24"/>
        </w:rPr>
        <w:t>授权人（法定代表人）身份证号码：</w:t>
      </w:r>
      <w:r>
        <w:rPr>
          <w:rFonts w:hint="eastAsia" w:ascii="仿宋" w:hAnsi="仿宋" w:eastAsia="仿宋" w:cs="仿宋"/>
          <w:sz w:val="24"/>
          <w:u w:val="single"/>
        </w:rPr>
        <w:t xml:space="preserve">                     </w:t>
      </w:r>
    </w:p>
    <w:p w14:paraId="4A34D140">
      <w:pPr>
        <w:spacing w:line="480" w:lineRule="auto"/>
        <w:ind w:firstLine="480" w:firstLineChars="200"/>
        <w:rPr>
          <w:rFonts w:hint="eastAsia" w:ascii="仿宋" w:hAnsi="仿宋" w:eastAsia="仿宋" w:cs="仿宋"/>
          <w:sz w:val="24"/>
        </w:rPr>
      </w:pPr>
      <w:r>
        <w:rPr>
          <w:rFonts w:hint="eastAsia" w:ascii="仿宋" w:hAnsi="仿宋" w:eastAsia="仿宋" w:cs="仿宋"/>
          <w:sz w:val="24"/>
        </w:rPr>
        <w:t>委托代理人：</w:t>
      </w:r>
      <w:r>
        <w:rPr>
          <w:rFonts w:hint="eastAsia" w:ascii="仿宋" w:hAnsi="仿宋" w:eastAsia="仿宋" w:cs="仿宋"/>
          <w:sz w:val="24"/>
          <w:u w:val="single"/>
        </w:rPr>
        <w:t xml:space="preserve">  （签字或签章）                         </w:t>
      </w:r>
    </w:p>
    <w:p w14:paraId="24803EED">
      <w:pPr>
        <w:spacing w:line="480" w:lineRule="auto"/>
        <w:ind w:firstLine="480" w:firstLineChars="200"/>
        <w:rPr>
          <w:rFonts w:hint="eastAsia" w:ascii="仿宋" w:hAnsi="仿宋" w:eastAsia="仿宋" w:cs="仿宋"/>
          <w:sz w:val="24"/>
        </w:rPr>
      </w:pPr>
      <w:r>
        <w:rPr>
          <w:rFonts w:hint="eastAsia" w:ascii="仿宋" w:hAnsi="仿宋" w:eastAsia="仿宋" w:cs="仿宋"/>
          <w:sz w:val="24"/>
        </w:rPr>
        <w:t>委托代理人身份证号码：</w:t>
      </w:r>
      <w:r>
        <w:rPr>
          <w:rFonts w:hint="eastAsia" w:ascii="仿宋" w:hAnsi="仿宋" w:eastAsia="仿宋" w:cs="仿宋"/>
          <w:sz w:val="24"/>
          <w:u w:val="single"/>
        </w:rPr>
        <w:t xml:space="preserve">                               </w:t>
      </w:r>
    </w:p>
    <w:p w14:paraId="788257E6">
      <w:pPr>
        <w:spacing w:line="480" w:lineRule="auto"/>
        <w:rPr>
          <w:rFonts w:hint="eastAsia" w:ascii="仿宋" w:hAnsi="仿宋" w:eastAsia="仿宋" w:cs="仿宋"/>
          <w:sz w:val="24"/>
        </w:rPr>
      </w:pPr>
    </w:p>
    <w:p w14:paraId="40C1CE55">
      <w:pPr>
        <w:spacing w:line="480" w:lineRule="auto"/>
        <w:ind w:firstLine="3480" w:firstLineChars="1450"/>
        <w:rPr>
          <w:rFonts w:hint="eastAsia" w:ascii="仿宋" w:hAnsi="仿宋" w:eastAsia="仿宋" w:cs="仿宋"/>
          <w:sz w:val="24"/>
        </w:rPr>
      </w:pPr>
      <w:r>
        <w:rPr>
          <w:rFonts w:hint="eastAsia" w:ascii="仿宋" w:hAnsi="仿宋" w:eastAsia="仿宋" w:cs="仿宋"/>
          <w:sz w:val="24"/>
        </w:rPr>
        <w:t>投标人：</w:t>
      </w:r>
      <w:r>
        <w:rPr>
          <w:rFonts w:hint="eastAsia" w:ascii="仿宋" w:hAnsi="仿宋" w:eastAsia="仿宋" w:cs="仿宋"/>
          <w:sz w:val="24"/>
          <w:u w:val="single"/>
        </w:rPr>
        <w:t xml:space="preserve">（全称并加盖单位章）   </w:t>
      </w:r>
    </w:p>
    <w:p w14:paraId="7107A90B">
      <w:pPr>
        <w:spacing w:line="480" w:lineRule="auto"/>
        <w:ind w:firstLine="3480" w:firstLineChars="1450"/>
        <w:rPr>
          <w:rFonts w:hint="eastAsia" w:ascii="仿宋" w:hAnsi="仿宋" w:eastAsia="仿宋" w:cs="仿宋"/>
          <w:b/>
          <w:sz w:val="24"/>
        </w:rPr>
      </w:pPr>
      <w:r>
        <w:rPr>
          <w:rFonts w:hint="eastAsia" w:ascii="仿宋" w:hAnsi="仿宋" w:eastAsia="仿宋" w:cs="仿宋"/>
          <w:sz w:val="24"/>
        </w:rPr>
        <w:t>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5051390E">
      <w:pPr>
        <w:tabs>
          <w:tab w:val="left" w:pos="5220"/>
          <w:tab w:val="left" w:pos="5400"/>
          <w:tab w:val="left" w:pos="5580"/>
        </w:tabs>
        <w:spacing w:line="360" w:lineRule="auto"/>
        <w:ind w:firstLine="435"/>
        <w:rPr>
          <w:rFonts w:hint="eastAsia" w:ascii="仿宋" w:hAnsi="仿宋" w:eastAsia="仿宋" w:cs="仿宋"/>
          <w:b/>
          <w:sz w:val="24"/>
        </w:rPr>
      </w:pPr>
      <w:r>
        <w:rPr>
          <w:rFonts w:hint="eastAsia" w:ascii="仿宋" w:hAnsi="仿宋" w:eastAsia="仿宋" w:cs="仿宋"/>
          <w:b/>
          <w:sz w:val="24"/>
        </w:rPr>
        <w:t>附：法定代表人身份证影印件</w:t>
      </w:r>
    </w:p>
    <w:p w14:paraId="112E1288">
      <w:pPr>
        <w:tabs>
          <w:tab w:val="left" w:pos="5220"/>
          <w:tab w:val="left" w:pos="5400"/>
          <w:tab w:val="left" w:pos="5580"/>
        </w:tabs>
        <w:spacing w:line="360" w:lineRule="auto"/>
        <w:ind w:firstLine="969" w:firstLineChars="402"/>
        <w:rPr>
          <w:rFonts w:hint="eastAsia" w:ascii="仿宋" w:hAnsi="仿宋" w:eastAsia="仿宋" w:cs="仿宋"/>
          <w:b/>
          <w:sz w:val="24"/>
        </w:rPr>
      </w:pPr>
    </w:p>
    <w:p w14:paraId="49E5C1FD">
      <w:pPr>
        <w:tabs>
          <w:tab w:val="left" w:pos="5220"/>
          <w:tab w:val="left" w:pos="5400"/>
          <w:tab w:val="left" w:pos="5580"/>
        </w:tabs>
        <w:spacing w:line="360" w:lineRule="auto"/>
        <w:rPr>
          <w:rFonts w:hint="eastAsia" w:ascii="仿宋" w:hAnsi="仿宋" w:eastAsia="仿宋" w:cs="仿宋"/>
          <w:b/>
          <w:sz w:val="24"/>
        </w:rPr>
      </w:pPr>
    </w:p>
    <w:p w14:paraId="006D2234">
      <w:pPr>
        <w:tabs>
          <w:tab w:val="left" w:pos="5220"/>
          <w:tab w:val="left" w:pos="5400"/>
          <w:tab w:val="left" w:pos="5580"/>
        </w:tabs>
        <w:spacing w:line="360" w:lineRule="auto"/>
        <w:ind w:firstLine="969" w:firstLineChars="402"/>
        <w:rPr>
          <w:rFonts w:hint="eastAsia" w:ascii="仿宋" w:hAnsi="仿宋" w:eastAsia="仿宋" w:cs="仿宋"/>
          <w:b/>
          <w:bCs/>
        </w:rPr>
      </w:pPr>
      <w:r>
        <w:rPr>
          <w:rFonts w:hint="eastAsia" w:ascii="仿宋" w:hAnsi="仿宋" w:eastAsia="仿宋" w:cs="仿宋"/>
          <w:b/>
          <w:sz w:val="24"/>
        </w:rPr>
        <w:t>委托代理人身份证影印件</w:t>
      </w:r>
    </w:p>
    <w:p w14:paraId="74CD35E6">
      <w:pPr>
        <w:pStyle w:val="8"/>
        <w:spacing w:before="312" w:after="312" w:line="360" w:lineRule="auto"/>
        <w:ind w:firstLine="422" w:firstLineChars="200"/>
        <w:rPr>
          <w:rFonts w:hint="eastAsia" w:ascii="仿宋" w:hAnsi="仿宋" w:eastAsia="仿宋" w:cs="仿宋"/>
          <w:b/>
        </w:rPr>
      </w:pPr>
    </w:p>
    <w:p w14:paraId="648CAEF0">
      <w:pPr>
        <w:pStyle w:val="8"/>
        <w:spacing w:before="312" w:after="312" w:line="360" w:lineRule="auto"/>
        <w:ind w:firstLine="422" w:firstLineChars="200"/>
        <w:rPr>
          <w:rFonts w:hint="eastAsia" w:ascii="仿宋" w:hAnsi="仿宋" w:eastAsia="仿宋" w:cs="仿宋"/>
          <w:b/>
        </w:rPr>
      </w:pPr>
    </w:p>
    <w:p w14:paraId="61FA0AD1">
      <w:pPr>
        <w:autoSpaceDE w:val="0"/>
        <w:autoSpaceDN w:val="0"/>
        <w:adjustRightInd w:val="0"/>
        <w:snapToGrid w:val="0"/>
        <w:spacing w:line="360" w:lineRule="auto"/>
        <w:jc w:val="left"/>
        <w:rPr>
          <w:rFonts w:hint="eastAsia" w:ascii="仿宋" w:hAnsi="仿宋" w:eastAsia="仿宋" w:cs="仿宋"/>
          <w:w w:val="99"/>
          <w:kern w:val="0"/>
          <w:szCs w:val="28"/>
        </w:rPr>
      </w:pPr>
      <w:r>
        <w:rPr>
          <w:rFonts w:hint="eastAsia" w:ascii="仿宋" w:hAnsi="仿宋" w:eastAsia="仿宋" w:cs="仿宋"/>
          <w:w w:val="99"/>
          <w:kern w:val="0"/>
          <w:szCs w:val="21"/>
        </w:rPr>
        <w:t>注：</w:t>
      </w:r>
      <w:r>
        <w:rPr>
          <w:rFonts w:hint="eastAsia" w:ascii="仿宋" w:hAnsi="仿宋" w:eastAsia="仿宋" w:cs="仿宋"/>
          <w:szCs w:val="21"/>
        </w:rPr>
        <w:t>报价人的法定代表人直接签署投标文件的，不需要提供此授权书，但应提供法定代表人的身份证明。</w:t>
      </w:r>
    </w:p>
    <w:p w14:paraId="7EEEAED4">
      <w:pPr>
        <w:tabs>
          <w:tab w:val="left" w:pos="5220"/>
          <w:tab w:val="left" w:pos="5400"/>
          <w:tab w:val="left" w:pos="5580"/>
        </w:tabs>
        <w:spacing w:line="360" w:lineRule="auto"/>
        <w:jc w:val="center"/>
        <w:rPr>
          <w:rFonts w:hint="eastAsia" w:ascii="宋体" w:hAnsi="宋体" w:eastAsia="宋体" w:cs="宋体"/>
          <w:kern w:val="0"/>
          <w:sz w:val="30"/>
          <w:szCs w:val="30"/>
        </w:rPr>
      </w:pPr>
      <w:r>
        <w:rPr>
          <w:rFonts w:hint="eastAsia" w:ascii="宋体" w:hAnsi="宋体" w:eastAsia="宋体" w:cs="宋体"/>
          <w:kern w:val="0"/>
          <w:sz w:val="30"/>
          <w:szCs w:val="30"/>
        </w:rPr>
        <w:br w:type="page"/>
      </w:r>
      <w:del w:id="169" w:author="LINE" w:date="2026-05-19T16:45:18Z">
        <w:r>
          <w:rPr>
            <w:rFonts w:hint="eastAsia" w:ascii="宋体" w:hAnsi="宋体" w:eastAsia="宋体" w:cs="宋体"/>
            <w:kern w:val="0"/>
            <w:sz w:val="30"/>
            <w:szCs w:val="30"/>
          </w:rPr>
          <w:delText>三、</w:delText>
        </w:r>
      </w:del>
      <w:ins w:id="170" w:author="LINE" w:date="2026-05-19T16:45:18Z">
        <w:r>
          <w:rPr>
            <w:rFonts w:hint="eastAsia" w:ascii="宋体" w:hAnsi="宋体" w:cs="宋体"/>
            <w:kern w:val="0"/>
            <w:sz w:val="30"/>
            <w:szCs w:val="30"/>
            <w:lang w:eastAsia="zh-CN"/>
          </w:rPr>
          <w:t>（</w:t>
        </w:r>
      </w:ins>
      <w:ins w:id="171" w:author="LINE" w:date="2026-05-19T16:45:19Z">
        <w:r>
          <w:rPr>
            <w:rFonts w:hint="eastAsia" w:ascii="宋体" w:hAnsi="宋体" w:cs="宋体"/>
            <w:kern w:val="0"/>
            <w:sz w:val="30"/>
            <w:szCs w:val="30"/>
            <w:lang w:val="en-US" w:eastAsia="zh-CN"/>
          </w:rPr>
          <w:t>三</w:t>
        </w:r>
      </w:ins>
      <w:ins w:id="172" w:author="LINE" w:date="2026-05-19T16:45:18Z">
        <w:r>
          <w:rPr>
            <w:rFonts w:hint="eastAsia" w:ascii="宋体" w:hAnsi="宋体" w:cs="宋体"/>
            <w:kern w:val="0"/>
            <w:sz w:val="30"/>
            <w:szCs w:val="30"/>
            <w:lang w:eastAsia="zh-CN"/>
          </w:rPr>
          <w:t>）</w:t>
        </w:r>
      </w:ins>
      <w:r>
        <w:rPr>
          <w:rFonts w:hint="eastAsia" w:ascii="宋体" w:hAnsi="宋体" w:eastAsia="宋体" w:cs="宋体"/>
          <w:kern w:val="0"/>
          <w:sz w:val="30"/>
          <w:szCs w:val="30"/>
        </w:rPr>
        <w:t>资格审查材料</w:t>
      </w:r>
    </w:p>
    <w:p w14:paraId="05EE6526">
      <w:pPr>
        <w:tabs>
          <w:tab w:val="left" w:pos="5220"/>
          <w:tab w:val="left" w:pos="5400"/>
          <w:tab w:val="left" w:pos="5580"/>
        </w:tabs>
        <w:spacing w:before="156" w:beforeLines="50" w:line="360" w:lineRule="auto"/>
        <w:jc w:val="left"/>
        <w:rPr>
          <w:rFonts w:hint="eastAsia" w:ascii="仿宋" w:hAnsi="仿宋" w:eastAsia="仿宋" w:cs="仿宋"/>
          <w:b/>
          <w:kern w:val="0"/>
          <w:sz w:val="32"/>
          <w:szCs w:val="32"/>
        </w:rPr>
      </w:pPr>
      <w:del w:id="173" w:author="LINE" w:date="2026-05-19T16:45:23Z">
        <w:r>
          <w:rPr>
            <w:rFonts w:hint="default" w:ascii="仿宋" w:hAnsi="仿宋" w:eastAsia="仿宋" w:cs="仿宋"/>
            <w:b/>
            <w:kern w:val="0"/>
            <w:sz w:val="32"/>
            <w:szCs w:val="32"/>
            <w:lang w:val="en-US"/>
          </w:rPr>
          <w:delText>（一）</w:delText>
        </w:r>
      </w:del>
      <w:ins w:id="174" w:author="LINE" w:date="2026-05-19T16:45:23Z">
        <w:r>
          <w:rPr>
            <w:rFonts w:hint="eastAsia" w:ascii="仿宋" w:hAnsi="仿宋" w:eastAsia="仿宋" w:cs="仿宋"/>
            <w:b/>
            <w:kern w:val="0"/>
            <w:sz w:val="32"/>
            <w:szCs w:val="32"/>
            <w:lang w:val="en-US" w:eastAsia="zh-CN"/>
          </w:rPr>
          <w:t>1.</w:t>
        </w:r>
      </w:ins>
      <w:r>
        <w:rPr>
          <w:rFonts w:hint="eastAsia" w:ascii="仿宋" w:hAnsi="仿宋" w:eastAsia="仿宋" w:cs="仿宋"/>
          <w:b/>
          <w:kern w:val="0"/>
          <w:sz w:val="32"/>
          <w:szCs w:val="32"/>
        </w:rPr>
        <w:t xml:space="preserve"> 单位法人证书、营业执照等影印件</w:t>
      </w:r>
    </w:p>
    <w:p w14:paraId="49622F18">
      <w:pPr>
        <w:tabs>
          <w:tab w:val="left" w:pos="5220"/>
          <w:tab w:val="left" w:pos="5400"/>
          <w:tab w:val="left" w:pos="5580"/>
        </w:tabs>
        <w:spacing w:before="156" w:beforeLines="50" w:line="360" w:lineRule="auto"/>
        <w:jc w:val="center"/>
        <w:rPr>
          <w:rFonts w:hint="eastAsia" w:ascii="仿宋" w:hAnsi="仿宋" w:eastAsia="仿宋" w:cs="仿宋"/>
          <w:b/>
          <w:kern w:val="0"/>
          <w:sz w:val="32"/>
          <w:szCs w:val="32"/>
        </w:rPr>
      </w:pPr>
      <w:r>
        <w:rPr>
          <w:rFonts w:hint="eastAsia" w:ascii="仿宋" w:hAnsi="仿宋" w:eastAsia="仿宋" w:cs="仿宋"/>
          <w:b/>
          <w:kern w:val="0"/>
          <w:sz w:val="32"/>
          <w:szCs w:val="32"/>
        </w:rPr>
        <w:br w:type="page"/>
      </w:r>
      <w:del w:id="175" w:author="LINE" w:date="2026-05-19T16:45:31Z">
        <w:r>
          <w:rPr>
            <w:rFonts w:hint="default" w:ascii="仿宋" w:hAnsi="仿宋" w:eastAsia="仿宋" w:cs="仿宋"/>
            <w:b/>
            <w:kern w:val="0"/>
            <w:sz w:val="32"/>
            <w:szCs w:val="32"/>
            <w:lang w:val="en-US"/>
          </w:rPr>
          <w:delText>（二）</w:delText>
        </w:r>
      </w:del>
      <w:ins w:id="176" w:author="LINE" w:date="2026-05-19T16:45:31Z">
        <w:r>
          <w:rPr>
            <w:rFonts w:hint="eastAsia" w:ascii="仿宋" w:hAnsi="仿宋" w:eastAsia="仿宋" w:cs="仿宋"/>
            <w:b/>
            <w:kern w:val="0"/>
            <w:sz w:val="32"/>
            <w:szCs w:val="32"/>
            <w:lang w:val="en-US" w:eastAsia="zh-CN"/>
          </w:rPr>
          <w:t>2.</w:t>
        </w:r>
      </w:ins>
      <w:r>
        <w:rPr>
          <w:rFonts w:hint="eastAsia" w:ascii="仿宋" w:hAnsi="仿宋" w:eastAsia="仿宋" w:cs="仿宋"/>
          <w:b/>
          <w:kern w:val="0"/>
          <w:sz w:val="32"/>
          <w:szCs w:val="32"/>
        </w:rPr>
        <w:t>报价人单位类似项目业绩</w:t>
      </w:r>
    </w:p>
    <w:p w14:paraId="07157299">
      <w:pPr>
        <w:tabs>
          <w:tab w:val="left" w:pos="5220"/>
          <w:tab w:val="left" w:pos="5400"/>
          <w:tab w:val="left" w:pos="5580"/>
        </w:tabs>
        <w:spacing w:before="156" w:beforeLines="50" w:line="360" w:lineRule="auto"/>
        <w:jc w:val="left"/>
        <w:rPr>
          <w:rFonts w:hint="eastAsia" w:ascii="仿宋" w:hAnsi="仿宋" w:eastAsia="仿宋" w:cs="仿宋"/>
          <w:b/>
          <w:kern w:val="0"/>
          <w:sz w:val="32"/>
          <w:szCs w:val="32"/>
        </w:rPr>
      </w:pPr>
      <w:r>
        <w:rPr>
          <w:rFonts w:hint="eastAsia" w:ascii="仿宋" w:hAnsi="仿宋" w:eastAsia="仿宋" w:cs="仿宋"/>
          <w:b/>
          <w:kern w:val="0"/>
          <w:sz w:val="32"/>
          <w:szCs w:val="32"/>
        </w:rPr>
        <w:t>业绩1：</w:t>
      </w:r>
    </w:p>
    <w:p w14:paraId="4307775C">
      <w:pPr>
        <w:tabs>
          <w:tab w:val="left" w:pos="5220"/>
          <w:tab w:val="left" w:pos="5400"/>
          <w:tab w:val="left" w:pos="5580"/>
        </w:tabs>
        <w:spacing w:before="156" w:beforeLines="50" w:line="360" w:lineRule="auto"/>
        <w:jc w:val="left"/>
        <w:rPr>
          <w:rFonts w:hint="eastAsia" w:ascii="仿宋" w:hAnsi="仿宋" w:eastAsia="仿宋" w:cs="仿宋"/>
          <w:sz w:val="32"/>
          <w:szCs w:val="32"/>
        </w:rPr>
      </w:pPr>
      <w:r>
        <w:rPr>
          <w:rFonts w:hint="eastAsia" w:ascii="仿宋" w:hAnsi="仿宋" w:eastAsia="仿宋" w:cs="仿宋"/>
          <w:sz w:val="32"/>
          <w:szCs w:val="32"/>
        </w:rPr>
        <w:t>附业绩证明材料影印件：</w:t>
      </w:r>
    </w:p>
    <w:p w14:paraId="7D9CCE05">
      <w:pPr>
        <w:tabs>
          <w:tab w:val="left" w:pos="5220"/>
          <w:tab w:val="left" w:pos="5400"/>
          <w:tab w:val="left" w:pos="5580"/>
        </w:tabs>
        <w:spacing w:before="156" w:beforeLines="50" w:line="360" w:lineRule="auto"/>
        <w:jc w:val="left"/>
        <w:rPr>
          <w:rFonts w:hint="eastAsia" w:ascii="仿宋" w:hAnsi="仿宋" w:eastAsia="仿宋" w:cs="仿宋"/>
          <w:sz w:val="32"/>
          <w:szCs w:val="32"/>
        </w:rPr>
      </w:pPr>
    </w:p>
    <w:p w14:paraId="106486EE">
      <w:pPr>
        <w:tabs>
          <w:tab w:val="left" w:pos="5220"/>
          <w:tab w:val="left" w:pos="5400"/>
          <w:tab w:val="left" w:pos="5580"/>
        </w:tabs>
        <w:spacing w:before="156" w:beforeLines="50" w:line="360" w:lineRule="auto"/>
        <w:jc w:val="left"/>
        <w:rPr>
          <w:rFonts w:hint="eastAsia" w:ascii="仿宋" w:hAnsi="仿宋" w:eastAsia="仿宋" w:cs="仿宋"/>
          <w:sz w:val="32"/>
          <w:szCs w:val="32"/>
        </w:rPr>
      </w:pPr>
    </w:p>
    <w:p w14:paraId="61F05C96">
      <w:pPr>
        <w:tabs>
          <w:tab w:val="left" w:pos="5220"/>
          <w:tab w:val="left" w:pos="5400"/>
          <w:tab w:val="left" w:pos="5580"/>
        </w:tabs>
        <w:spacing w:before="156" w:beforeLines="50" w:line="360" w:lineRule="auto"/>
        <w:jc w:val="left"/>
        <w:rPr>
          <w:rFonts w:hint="eastAsia" w:ascii="仿宋" w:hAnsi="仿宋" w:eastAsia="仿宋" w:cs="仿宋"/>
          <w:sz w:val="32"/>
          <w:szCs w:val="32"/>
        </w:rPr>
      </w:pPr>
    </w:p>
    <w:p w14:paraId="28E8934B">
      <w:pPr>
        <w:tabs>
          <w:tab w:val="left" w:pos="5220"/>
          <w:tab w:val="left" w:pos="5400"/>
          <w:tab w:val="left" w:pos="5580"/>
        </w:tabs>
        <w:spacing w:before="156" w:beforeLines="50" w:line="360" w:lineRule="auto"/>
        <w:jc w:val="left"/>
        <w:rPr>
          <w:rFonts w:hint="eastAsia" w:ascii="仿宋" w:hAnsi="仿宋" w:eastAsia="仿宋" w:cs="仿宋"/>
          <w:b/>
          <w:kern w:val="0"/>
          <w:sz w:val="32"/>
          <w:szCs w:val="32"/>
        </w:rPr>
      </w:pPr>
      <w:r>
        <w:rPr>
          <w:rFonts w:hint="eastAsia" w:ascii="仿宋" w:hAnsi="仿宋" w:eastAsia="仿宋" w:cs="仿宋"/>
          <w:b/>
          <w:kern w:val="0"/>
          <w:sz w:val="32"/>
          <w:szCs w:val="32"/>
        </w:rPr>
        <w:t>业绩2：</w:t>
      </w:r>
    </w:p>
    <w:p w14:paraId="11E3CC80">
      <w:pPr>
        <w:tabs>
          <w:tab w:val="left" w:pos="5220"/>
          <w:tab w:val="left" w:pos="5400"/>
          <w:tab w:val="left" w:pos="5580"/>
        </w:tabs>
        <w:spacing w:before="156" w:beforeLines="50" w:line="360" w:lineRule="auto"/>
        <w:jc w:val="left"/>
        <w:rPr>
          <w:rFonts w:hint="eastAsia" w:ascii="宋体" w:hAnsi="宋体" w:eastAsia="宋体" w:cs="宋体"/>
          <w:b/>
          <w:kern w:val="0"/>
          <w:szCs w:val="28"/>
        </w:rPr>
      </w:pPr>
      <w:r>
        <w:rPr>
          <w:rFonts w:hint="eastAsia" w:ascii="宋体" w:hAnsi="宋体" w:eastAsia="宋体" w:cs="宋体"/>
          <w:b/>
          <w:kern w:val="0"/>
          <w:szCs w:val="28"/>
        </w:rPr>
        <w:t>……</w:t>
      </w:r>
    </w:p>
    <w:p w14:paraId="597C96B0">
      <w:pPr>
        <w:tabs>
          <w:tab w:val="left" w:pos="5220"/>
          <w:tab w:val="left" w:pos="5400"/>
          <w:tab w:val="left" w:pos="5580"/>
        </w:tabs>
        <w:spacing w:before="156" w:beforeLines="50" w:line="360" w:lineRule="auto"/>
        <w:jc w:val="center"/>
        <w:rPr>
          <w:rFonts w:hint="eastAsia" w:ascii="宋体" w:hAnsi="宋体" w:eastAsia="宋体" w:cs="宋体"/>
          <w:b/>
          <w:kern w:val="0"/>
          <w:szCs w:val="28"/>
        </w:rPr>
      </w:pPr>
      <w:r>
        <w:rPr>
          <w:rFonts w:hint="eastAsia" w:ascii="宋体" w:hAnsi="宋体" w:eastAsia="宋体" w:cs="宋体"/>
          <w:b/>
          <w:kern w:val="0"/>
          <w:szCs w:val="28"/>
        </w:rPr>
        <w:br w:type="page"/>
      </w:r>
      <w:del w:id="177" w:author="LINE" w:date="2026-05-19T16:45:43Z">
        <w:r>
          <w:rPr>
            <w:rFonts w:hint="default" w:ascii="宋体" w:hAnsi="宋体" w:eastAsia="宋体" w:cs="宋体"/>
            <w:b/>
            <w:kern w:val="0"/>
            <w:szCs w:val="28"/>
            <w:lang w:val="en-US"/>
          </w:rPr>
          <w:delText>（三）</w:delText>
        </w:r>
      </w:del>
      <w:ins w:id="178" w:author="LINE" w:date="2026-05-19T16:45:43Z">
        <w:r>
          <w:rPr>
            <w:rFonts w:hint="eastAsia" w:ascii="宋体" w:hAnsi="宋体" w:cs="宋体"/>
            <w:b/>
            <w:kern w:val="0"/>
            <w:szCs w:val="28"/>
            <w:lang w:val="en-US" w:eastAsia="zh-CN"/>
          </w:rPr>
          <w:t>3.</w:t>
        </w:r>
      </w:ins>
      <w:r>
        <w:rPr>
          <w:rFonts w:hint="eastAsia" w:ascii="宋体" w:hAnsi="宋体" w:eastAsia="宋体" w:cs="宋体"/>
          <w:b/>
          <w:kern w:val="0"/>
          <w:szCs w:val="28"/>
        </w:rPr>
        <w:t>项目组主要人员汇总表</w:t>
      </w:r>
    </w:p>
    <w:p w14:paraId="7948EFE2">
      <w:pPr>
        <w:tabs>
          <w:tab w:val="left" w:pos="5220"/>
          <w:tab w:val="left" w:pos="5400"/>
          <w:tab w:val="left" w:pos="5580"/>
        </w:tabs>
        <w:spacing w:before="156" w:beforeLines="50" w:line="360" w:lineRule="auto"/>
        <w:jc w:val="left"/>
        <w:rPr>
          <w:rFonts w:hint="eastAsia" w:ascii="宋体" w:hAnsi="宋体" w:eastAsia="宋体" w:cs="宋体"/>
          <w:b/>
          <w:kern w:val="0"/>
          <w:szCs w:val="28"/>
        </w:rPr>
      </w:pPr>
      <w:r>
        <w:rPr>
          <w:rFonts w:hint="eastAsia" w:ascii="宋体" w:hAnsi="宋体" w:eastAsia="宋体" w:cs="宋体"/>
          <w:b/>
          <w:kern w:val="0"/>
          <w:szCs w:val="28"/>
        </w:rPr>
        <w:t>1、项目负责人基本情况表</w:t>
      </w:r>
    </w:p>
    <w:tbl>
      <w:tblPr>
        <w:tblStyle w:val="16"/>
        <w:tblW w:w="9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2126"/>
        <w:gridCol w:w="993"/>
        <w:gridCol w:w="1417"/>
        <w:gridCol w:w="1788"/>
        <w:gridCol w:w="1805"/>
      </w:tblGrid>
      <w:tr w14:paraId="34FE2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41" w:type="dxa"/>
            <w:noWrap w:val="0"/>
            <w:vAlign w:val="center"/>
          </w:tcPr>
          <w:p w14:paraId="66DC19D1">
            <w:pPr>
              <w:tabs>
                <w:tab w:val="left" w:pos="5220"/>
                <w:tab w:val="left" w:pos="5400"/>
                <w:tab w:val="left" w:pos="5580"/>
              </w:tabs>
              <w:jc w:val="center"/>
              <w:rPr>
                <w:rFonts w:hint="eastAsia" w:ascii="仿宋" w:hAnsi="仿宋" w:eastAsia="仿宋" w:cs="仿宋"/>
                <w:sz w:val="24"/>
              </w:rPr>
            </w:pPr>
            <w:r>
              <w:rPr>
                <w:rFonts w:hint="eastAsia" w:ascii="仿宋" w:hAnsi="仿宋" w:eastAsia="仿宋" w:cs="仿宋"/>
                <w:sz w:val="24"/>
              </w:rPr>
              <w:t>姓 名</w:t>
            </w:r>
          </w:p>
        </w:tc>
        <w:tc>
          <w:tcPr>
            <w:tcW w:w="2126" w:type="dxa"/>
            <w:noWrap w:val="0"/>
            <w:vAlign w:val="center"/>
          </w:tcPr>
          <w:p w14:paraId="07E42624">
            <w:pPr>
              <w:tabs>
                <w:tab w:val="left" w:pos="5220"/>
                <w:tab w:val="left" w:pos="5400"/>
                <w:tab w:val="left" w:pos="5580"/>
              </w:tabs>
              <w:jc w:val="center"/>
              <w:rPr>
                <w:rFonts w:hint="eastAsia" w:ascii="仿宋" w:hAnsi="仿宋" w:eastAsia="仿宋" w:cs="仿宋"/>
                <w:sz w:val="24"/>
              </w:rPr>
            </w:pPr>
          </w:p>
        </w:tc>
        <w:tc>
          <w:tcPr>
            <w:tcW w:w="993" w:type="dxa"/>
            <w:noWrap w:val="0"/>
            <w:vAlign w:val="center"/>
          </w:tcPr>
          <w:p w14:paraId="07668C63">
            <w:pPr>
              <w:tabs>
                <w:tab w:val="left" w:pos="5220"/>
                <w:tab w:val="left" w:pos="5400"/>
                <w:tab w:val="left" w:pos="5580"/>
              </w:tabs>
              <w:jc w:val="center"/>
              <w:rPr>
                <w:rFonts w:hint="eastAsia" w:ascii="仿宋" w:hAnsi="仿宋" w:eastAsia="仿宋" w:cs="仿宋"/>
                <w:sz w:val="24"/>
              </w:rPr>
            </w:pPr>
            <w:r>
              <w:rPr>
                <w:rFonts w:hint="eastAsia" w:ascii="仿宋" w:hAnsi="仿宋" w:eastAsia="仿宋" w:cs="仿宋"/>
                <w:sz w:val="24"/>
              </w:rPr>
              <w:t>性 别</w:t>
            </w:r>
          </w:p>
        </w:tc>
        <w:tc>
          <w:tcPr>
            <w:tcW w:w="1417" w:type="dxa"/>
            <w:noWrap w:val="0"/>
            <w:vAlign w:val="center"/>
          </w:tcPr>
          <w:p w14:paraId="7868AA3C">
            <w:pPr>
              <w:tabs>
                <w:tab w:val="left" w:pos="5220"/>
                <w:tab w:val="left" w:pos="5400"/>
                <w:tab w:val="left" w:pos="5580"/>
              </w:tabs>
              <w:jc w:val="center"/>
              <w:rPr>
                <w:rFonts w:hint="eastAsia" w:ascii="仿宋" w:hAnsi="仿宋" w:eastAsia="仿宋" w:cs="仿宋"/>
                <w:sz w:val="24"/>
              </w:rPr>
            </w:pPr>
          </w:p>
        </w:tc>
        <w:tc>
          <w:tcPr>
            <w:tcW w:w="1788" w:type="dxa"/>
            <w:noWrap w:val="0"/>
            <w:vAlign w:val="center"/>
          </w:tcPr>
          <w:p w14:paraId="2A7CAFCD">
            <w:pPr>
              <w:tabs>
                <w:tab w:val="left" w:pos="5220"/>
                <w:tab w:val="left" w:pos="5400"/>
                <w:tab w:val="left" w:pos="5580"/>
              </w:tabs>
              <w:jc w:val="center"/>
              <w:rPr>
                <w:rFonts w:hint="eastAsia" w:ascii="仿宋" w:hAnsi="仿宋" w:eastAsia="仿宋" w:cs="仿宋"/>
                <w:sz w:val="24"/>
              </w:rPr>
            </w:pPr>
            <w:r>
              <w:rPr>
                <w:rFonts w:hint="eastAsia" w:ascii="仿宋" w:hAnsi="仿宋" w:eastAsia="仿宋" w:cs="仿宋"/>
                <w:sz w:val="24"/>
              </w:rPr>
              <w:t>年 龄</w:t>
            </w:r>
          </w:p>
        </w:tc>
        <w:tc>
          <w:tcPr>
            <w:tcW w:w="1805" w:type="dxa"/>
            <w:noWrap w:val="0"/>
            <w:vAlign w:val="center"/>
          </w:tcPr>
          <w:p w14:paraId="74313EA1">
            <w:pPr>
              <w:tabs>
                <w:tab w:val="left" w:pos="5220"/>
                <w:tab w:val="left" w:pos="5400"/>
                <w:tab w:val="left" w:pos="5580"/>
              </w:tabs>
              <w:jc w:val="center"/>
              <w:rPr>
                <w:rFonts w:hint="eastAsia" w:ascii="仿宋" w:hAnsi="仿宋" w:eastAsia="仿宋" w:cs="仿宋"/>
                <w:sz w:val="24"/>
              </w:rPr>
            </w:pPr>
          </w:p>
        </w:tc>
      </w:tr>
      <w:tr w14:paraId="3AD0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41" w:type="dxa"/>
            <w:noWrap w:val="0"/>
            <w:vAlign w:val="center"/>
          </w:tcPr>
          <w:p w14:paraId="669059B9">
            <w:pPr>
              <w:tabs>
                <w:tab w:val="left" w:pos="5220"/>
                <w:tab w:val="left" w:pos="5400"/>
                <w:tab w:val="left" w:pos="5580"/>
              </w:tabs>
              <w:jc w:val="center"/>
              <w:rPr>
                <w:rFonts w:hint="eastAsia" w:ascii="仿宋" w:hAnsi="仿宋" w:eastAsia="仿宋" w:cs="仿宋"/>
                <w:sz w:val="24"/>
              </w:rPr>
            </w:pPr>
            <w:r>
              <w:rPr>
                <w:rFonts w:hint="eastAsia" w:ascii="仿宋" w:hAnsi="仿宋" w:eastAsia="仿宋" w:cs="仿宋"/>
                <w:sz w:val="24"/>
              </w:rPr>
              <w:t>专 业</w:t>
            </w:r>
          </w:p>
        </w:tc>
        <w:tc>
          <w:tcPr>
            <w:tcW w:w="3119" w:type="dxa"/>
            <w:gridSpan w:val="2"/>
            <w:noWrap w:val="0"/>
            <w:vAlign w:val="center"/>
          </w:tcPr>
          <w:p w14:paraId="24D2D31F">
            <w:pPr>
              <w:tabs>
                <w:tab w:val="left" w:pos="5220"/>
                <w:tab w:val="left" w:pos="5400"/>
                <w:tab w:val="left" w:pos="5580"/>
              </w:tabs>
              <w:jc w:val="center"/>
              <w:rPr>
                <w:rFonts w:hint="eastAsia" w:ascii="仿宋" w:hAnsi="仿宋" w:eastAsia="仿宋" w:cs="仿宋"/>
                <w:sz w:val="24"/>
              </w:rPr>
            </w:pPr>
          </w:p>
        </w:tc>
        <w:tc>
          <w:tcPr>
            <w:tcW w:w="1417" w:type="dxa"/>
            <w:noWrap w:val="0"/>
            <w:vAlign w:val="center"/>
          </w:tcPr>
          <w:p w14:paraId="22978889">
            <w:pPr>
              <w:tabs>
                <w:tab w:val="left" w:pos="5220"/>
                <w:tab w:val="left" w:pos="5400"/>
                <w:tab w:val="left" w:pos="5580"/>
              </w:tabs>
              <w:jc w:val="center"/>
              <w:rPr>
                <w:rFonts w:hint="eastAsia" w:ascii="仿宋" w:hAnsi="仿宋" w:eastAsia="仿宋" w:cs="仿宋"/>
                <w:sz w:val="24"/>
              </w:rPr>
            </w:pPr>
            <w:r>
              <w:rPr>
                <w:rFonts w:hint="eastAsia" w:ascii="仿宋" w:hAnsi="仿宋" w:eastAsia="仿宋" w:cs="仿宋"/>
                <w:sz w:val="24"/>
              </w:rPr>
              <w:t>技术职称</w:t>
            </w:r>
          </w:p>
        </w:tc>
        <w:tc>
          <w:tcPr>
            <w:tcW w:w="3593" w:type="dxa"/>
            <w:gridSpan w:val="2"/>
            <w:noWrap w:val="0"/>
            <w:vAlign w:val="center"/>
          </w:tcPr>
          <w:p w14:paraId="1CEE0071">
            <w:pPr>
              <w:tabs>
                <w:tab w:val="left" w:pos="5220"/>
                <w:tab w:val="left" w:pos="5400"/>
                <w:tab w:val="left" w:pos="5580"/>
              </w:tabs>
              <w:jc w:val="center"/>
              <w:rPr>
                <w:rFonts w:hint="eastAsia" w:ascii="仿宋" w:hAnsi="仿宋" w:eastAsia="仿宋" w:cs="仿宋"/>
                <w:sz w:val="24"/>
              </w:rPr>
            </w:pPr>
          </w:p>
        </w:tc>
      </w:tr>
      <w:tr w14:paraId="71A69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3367" w:type="dxa"/>
            <w:gridSpan w:val="2"/>
            <w:noWrap w:val="0"/>
            <w:vAlign w:val="center"/>
          </w:tcPr>
          <w:p w14:paraId="275138DE">
            <w:pPr>
              <w:tabs>
                <w:tab w:val="left" w:pos="5220"/>
                <w:tab w:val="left" w:pos="5400"/>
                <w:tab w:val="left" w:pos="5580"/>
              </w:tabs>
              <w:jc w:val="center"/>
              <w:rPr>
                <w:rFonts w:hint="eastAsia" w:ascii="仿宋" w:hAnsi="仿宋" w:eastAsia="仿宋" w:cs="仿宋"/>
                <w:sz w:val="24"/>
              </w:rPr>
            </w:pPr>
            <w:r>
              <w:rPr>
                <w:rFonts w:hint="eastAsia" w:ascii="仿宋" w:hAnsi="仿宋" w:eastAsia="仿宋" w:cs="仿宋"/>
                <w:sz w:val="24"/>
              </w:rPr>
              <w:t>须提供的证明材料</w:t>
            </w:r>
          </w:p>
          <w:p w14:paraId="0E54F4E4">
            <w:pPr>
              <w:tabs>
                <w:tab w:val="left" w:pos="5220"/>
                <w:tab w:val="left" w:pos="5400"/>
                <w:tab w:val="left" w:pos="5580"/>
              </w:tabs>
              <w:jc w:val="center"/>
              <w:rPr>
                <w:rFonts w:hint="eastAsia" w:ascii="仿宋" w:hAnsi="仿宋" w:eastAsia="仿宋" w:cs="仿宋"/>
                <w:sz w:val="24"/>
              </w:rPr>
            </w:pPr>
            <w:r>
              <w:rPr>
                <w:rFonts w:hint="eastAsia" w:ascii="仿宋" w:hAnsi="仿宋" w:eastAsia="仿宋" w:cs="仿宋"/>
                <w:sz w:val="24"/>
              </w:rPr>
              <w:t>(清晰可辩的影印件)</w:t>
            </w:r>
          </w:p>
        </w:tc>
        <w:tc>
          <w:tcPr>
            <w:tcW w:w="6003" w:type="dxa"/>
            <w:gridSpan w:val="4"/>
            <w:noWrap w:val="0"/>
            <w:vAlign w:val="center"/>
          </w:tcPr>
          <w:p w14:paraId="469890AD">
            <w:pPr>
              <w:tabs>
                <w:tab w:val="left" w:pos="5220"/>
                <w:tab w:val="left" w:pos="5400"/>
                <w:tab w:val="left" w:pos="5580"/>
              </w:tabs>
              <w:jc w:val="center"/>
              <w:rPr>
                <w:rFonts w:hint="eastAsia" w:ascii="仿宋" w:hAnsi="仿宋" w:eastAsia="仿宋" w:cs="仿宋"/>
                <w:sz w:val="24"/>
              </w:rPr>
            </w:pPr>
            <w:r>
              <w:rPr>
                <w:rFonts w:hint="eastAsia" w:ascii="仿宋" w:hAnsi="仿宋" w:eastAsia="仿宋" w:cs="仿宋"/>
                <w:sz w:val="24"/>
              </w:rPr>
              <w:t>身份证、职称证</w:t>
            </w:r>
          </w:p>
        </w:tc>
      </w:tr>
    </w:tbl>
    <w:p w14:paraId="57627571">
      <w:pPr>
        <w:tabs>
          <w:tab w:val="left" w:pos="5220"/>
          <w:tab w:val="left" w:pos="5400"/>
          <w:tab w:val="left" w:pos="5580"/>
        </w:tabs>
        <w:spacing w:before="156" w:beforeLines="50" w:line="360" w:lineRule="auto"/>
        <w:jc w:val="left"/>
        <w:rPr>
          <w:rFonts w:hint="eastAsia" w:ascii="仿宋" w:hAnsi="仿宋" w:eastAsia="仿宋" w:cs="仿宋"/>
          <w:b/>
          <w:kern w:val="0"/>
          <w:szCs w:val="28"/>
        </w:rPr>
      </w:pPr>
      <w:r>
        <w:rPr>
          <w:rFonts w:hint="eastAsia" w:ascii="仿宋" w:hAnsi="仿宋" w:eastAsia="仿宋" w:cs="仿宋"/>
          <w:b/>
          <w:kern w:val="0"/>
          <w:szCs w:val="28"/>
        </w:rPr>
        <w:t>2、项目组其他人员情况表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303"/>
        <w:gridCol w:w="1335"/>
        <w:gridCol w:w="1440"/>
        <w:gridCol w:w="1920"/>
        <w:gridCol w:w="2445"/>
      </w:tblGrid>
      <w:tr w14:paraId="4A415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noWrap w:val="0"/>
            <w:vAlign w:val="center"/>
          </w:tcPr>
          <w:p w14:paraId="5BC6D15E">
            <w:pPr>
              <w:tabs>
                <w:tab w:val="left" w:pos="5220"/>
                <w:tab w:val="left" w:pos="5400"/>
                <w:tab w:val="left" w:pos="5580"/>
              </w:tabs>
              <w:jc w:val="center"/>
              <w:rPr>
                <w:rFonts w:hint="eastAsia" w:ascii="仿宋" w:hAnsi="仿宋" w:eastAsia="仿宋" w:cs="仿宋"/>
              </w:rPr>
            </w:pPr>
            <w:bookmarkStart w:id="10" w:name="_Hlk39483578"/>
            <w:r>
              <w:rPr>
                <w:rFonts w:hint="eastAsia" w:ascii="仿宋" w:hAnsi="仿宋" w:eastAsia="仿宋" w:cs="仿宋"/>
              </w:rPr>
              <w:t>序号</w:t>
            </w:r>
          </w:p>
        </w:tc>
        <w:tc>
          <w:tcPr>
            <w:tcW w:w="1303" w:type="dxa"/>
            <w:noWrap w:val="0"/>
            <w:vAlign w:val="center"/>
          </w:tcPr>
          <w:p w14:paraId="165D574D">
            <w:pPr>
              <w:tabs>
                <w:tab w:val="left" w:pos="5220"/>
                <w:tab w:val="left" w:pos="5400"/>
                <w:tab w:val="left" w:pos="5580"/>
              </w:tabs>
              <w:jc w:val="center"/>
              <w:rPr>
                <w:rFonts w:hint="eastAsia" w:ascii="仿宋" w:hAnsi="仿宋" w:eastAsia="仿宋" w:cs="仿宋"/>
              </w:rPr>
            </w:pPr>
            <w:r>
              <w:rPr>
                <w:rFonts w:hint="eastAsia" w:ascii="仿宋" w:hAnsi="仿宋" w:eastAsia="仿宋" w:cs="仿宋"/>
              </w:rPr>
              <w:t>姓名</w:t>
            </w:r>
          </w:p>
        </w:tc>
        <w:tc>
          <w:tcPr>
            <w:tcW w:w="1335" w:type="dxa"/>
            <w:noWrap w:val="0"/>
            <w:vAlign w:val="center"/>
          </w:tcPr>
          <w:p w14:paraId="7BC3C4EC">
            <w:pPr>
              <w:tabs>
                <w:tab w:val="left" w:pos="5220"/>
                <w:tab w:val="left" w:pos="5400"/>
                <w:tab w:val="left" w:pos="5580"/>
              </w:tabs>
              <w:jc w:val="center"/>
              <w:rPr>
                <w:rFonts w:hint="eastAsia" w:ascii="仿宋" w:hAnsi="仿宋" w:eastAsia="仿宋" w:cs="仿宋"/>
              </w:rPr>
            </w:pPr>
            <w:r>
              <w:rPr>
                <w:rFonts w:hint="eastAsia" w:ascii="仿宋" w:hAnsi="仿宋" w:eastAsia="仿宋" w:cs="仿宋"/>
              </w:rPr>
              <w:t>年龄</w:t>
            </w:r>
          </w:p>
        </w:tc>
        <w:tc>
          <w:tcPr>
            <w:tcW w:w="1440" w:type="dxa"/>
            <w:noWrap w:val="0"/>
            <w:vAlign w:val="center"/>
          </w:tcPr>
          <w:p w14:paraId="0C040DF5">
            <w:pPr>
              <w:tabs>
                <w:tab w:val="left" w:pos="5220"/>
                <w:tab w:val="left" w:pos="5400"/>
                <w:tab w:val="left" w:pos="5580"/>
              </w:tabs>
              <w:jc w:val="center"/>
              <w:rPr>
                <w:rFonts w:hint="eastAsia" w:ascii="仿宋" w:hAnsi="仿宋" w:eastAsia="仿宋" w:cs="仿宋"/>
              </w:rPr>
            </w:pPr>
            <w:r>
              <w:rPr>
                <w:rFonts w:hint="eastAsia" w:ascii="仿宋" w:hAnsi="仿宋" w:eastAsia="仿宋" w:cs="仿宋"/>
              </w:rPr>
              <w:t>学历</w:t>
            </w:r>
          </w:p>
        </w:tc>
        <w:tc>
          <w:tcPr>
            <w:tcW w:w="1920" w:type="dxa"/>
            <w:noWrap w:val="0"/>
            <w:vAlign w:val="center"/>
          </w:tcPr>
          <w:p w14:paraId="0C4E1C7E">
            <w:pPr>
              <w:tabs>
                <w:tab w:val="left" w:pos="5220"/>
                <w:tab w:val="left" w:pos="5400"/>
                <w:tab w:val="left" w:pos="5580"/>
              </w:tabs>
              <w:ind w:firstLine="33" w:firstLineChars="16"/>
              <w:jc w:val="center"/>
              <w:rPr>
                <w:rFonts w:hint="eastAsia" w:ascii="仿宋" w:hAnsi="仿宋" w:eastAsia="仿宋" w:cs="仿宋"/>
              </w:rPr>
            </w:pPr>
            <w:r>
              <w:rPr>
                <w:rFonts w:hint="eastAsia" w:ascii="仿宋" w:hAnsi="仿宋" w:eastAsia="仿宋" w:cs="仿宋"/>
              </w:rPr>
              <w:t>专业</w:t>
            </w:r>
          </w:p>
        </w:tc>
        <w:tc>
          <w:tcPr>
            <w:tcW w:w="2445" w:type="dxa"/>
            <w:noWrap w:val="0"/>
            <w:vAlign w:val="center"/>
          </w:tcPr>
          <w:p w14:paraId="7A6DE119">
            <w:pPr>
              <w:tabs>
                <w:tab w:val="left" w:pos="5220"/>
                <w:tab w:val="left" w:pos="5400"/>
                <w:tab w:val="left" w:pos="5580"/>
              </w:tabs>
              <w:jc w:val="center"/>
              <w:rPr>
                <w:rFonts w:hint="eastAsia" w:ascii="仿宋" w:hAnsi="仿宋" w:eastAsia="仿宋" w:cs="仿宋"/>
              </w:rPr>
            </w:pPr>
            <w:r>
              <w:rPr>
                <w:rFonts w:hint="eastAsia" w:ascii="仿宋" w:hAnsi="仿宋" w:eastAsia="仿宋" w:cs="仿宋"/>
              </w:rPr>
              <w:t>技术职称</w:t>
            </w:r>
          </w:p>
        </w:tc>
      </w:tr>
      <w:tr w14:paraId="394FE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noWrap w:val="0"/>
            <w:vAlign w:val="center"/>
          </w:tcPr>
          <w:p w14:paraId="32B813FD">
            <w:pPr>
              <w:tabs>
                <w:tab w:val="left" w:pos="5220"/>
                <w:tab w:val="left" w:pos="5400"/>
                <w:tab w:val="left" w:pos="5580"/>
              </w:tabs>
              <w:jc w:val="center"/>
              <w:rPr>
                <w:rFonts w:hint="eastAsia" w:ascii="仿宋" w:hAnsi="仿宋" w:eastAsia="仿宋" w:cs="仿宋"/>
              </w:rPr>
            </w:pPr>
            <w:r>
              <w:rPr>
                <w:rFonts w:hint="eastAsia" w:ascii="仿宋" w:hAnsi="仿宋" w:eastAsia="仿宋" w:cs="仿宋"/>
              </w:rPr>
              <w:t>1</w:t>
            </w:r>
          </w:p>
        </w:tc>
        <w:tc>
          <w:tcPr>
            <w:tcW w:w="1303" w:type="dxa"/>
            <w:noWrap w:val="0"/>
            <w:vAlign w:val="center"/>
          </w:tcPr>
          <w:p w14:paraId="0418E896">
            <w:pPr>
              <w:tabs>
                <w:tab w:val="left" w:pos="5220"/>
                <w:tab w:val="left" w:pos="5400"/>
                <w:tab w:val="left" w:pos="5580"/>
              </w:tabs>
              <w:jc w:val="center"/>
              <w:rPr>
                <w:rFonts w:hint="eastAsia" w:ascii="仿宋" w:hAnsi="仿宋" w:eastAsia="仿宋" w:cs="仿宋"/>
              </w:rPr>
            </w:pPr>
          </w:p>
        </w:tc>
        <w:tc>
          <w:tcPr>
            <w:tcW w:w="1335" w:type="dxa"/>
            <w:noWrap w:val="0"/>
            <w:vAlign w:val="center"/>
          </w:tcPr>
          <w:p w14:paraId="498CF598">
            <w:pPr>
              <w:tabs>
                <w:tab w:val="left" w:pos="5220"/>
                <w:tab w:val="left" w:pos="5400"/>
                <w:tab w:val="left" w:pos="5580"/>
              </w:tabs>
              <w:jc w:val="center"/>
              <w:rPr>
                <w:rFonts w:hint="eastAsia" w:ascii="仿宋" w:hAnsi="仿宋" w:eastAsia="仿宋" w:cs="仿宋"/>
              </w:rPr>
            </w:pPr>
          </w:p>
        </w:tc>
        <w:tc>
          <w:tcPr>
            <w:tcW w:w="1440" w:type="dxa"/>
            <w:noWrap w:val="0"/>
            <w:vAlign w:val="center"/>
          </w:tcPr>
          <w:p w14:paraId="09E53D67">
            <w:pPr>
              <w:tabs>
                <w:tab w:val="left" w:pos="5220"/>
                <w:tab w:val="left" w:pos="5400"/>
                <w:tab w:val="left" w:pos="5580"/>
              </w:tabs>
              <w:jc w:val="center"/>
              <w:rPr>
                <w:rFonts w:hint="eastAsia" w:ascii="仿宋" w:hAnsi="仿宋" w:eastAsia="仿宋" w:cs="仿宋"/>
              </w:rPr>
            </w:pPr>
          </w:p>
        </w:tc>
        <w:tc>
          <w:tcPr>
            <w:tcW w:w="1920" w:type="dxa"/>
            <w:noWrap w:val="0"/>
            <w:vAlign w:val="center"/>
          </w:tcPr>
          <w:p w14:paraId="10E6D292">
            <w:pPr>
              <w:tabs>
                <w:tab w:val="left" w:pos="5220"/>
                <w:tab w:val="left" w:pos="5400"/>
                <w:tab w:val="left" w:pos="5580"/>
              </w:tabs>
              <w:jc w:val="center"/>
              <w:rPr>
                <w:rFonts w:hint="eastAsia" w:ascii="仿宋" w:hAnsi="仿宋" w:eastAsia="仿宋" w:cs="仿宋"/>
              </w:rPr>
            </w:pPr>
          </w:p>
        </w:tc>
        <w:tc>
          <w:tcPr>
            <w:tcW w:w="2445" w:type="dxa"/>
            <w:noWrap w:val="0"/>
            <w:vAlign w:val="center"/>
          </w:tcPr>
          <w:p w14:paraId="083DDBE5">
            <w:pPr>
              <w:tabs>
                <w:tab w:val="left" w:pos="5220"/>
                <w:tab w:val="left" w:pos="5400"/>
                <w:tab w:val="left" w:pos="5580"/>
              </w:tabs>
              <w:jc w:val="center"/>
              <w:rPr>
                <w:rFonts w:hint="eastAsia" w:ascii="仿宋" w:hAnsi="仿宋" w:eastAsia="仿宋" w:cs="仿宋"/>
              </w:rPr>
            </w:pPr>
          </w:p>
        </w:tc>
      </w:tr>
      <w:tr w14:paraId="67C36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noWrap w:val="0"/>
            <w:vAlign w:val="center"/>
          </w:tcPr>
          <w:p w14:paraId="7FEECE22">
            <w:pPr>
              <w:tabs>
                <w:tab w:val="left" w:pos="5220"/>
                <w:tab w:val="left" w:pos="5400"/>
                <w:tab w:val="left" w:pos="5580"/>
              </w:tabs>
              <w:jc w:val="center"/>
              <w:rPr>
                <w:rFonts w:hint="eastAsia" w:ascii="仿宋" w:hAnsi="仿宋" w:eastAsia="仿宋" w:cs="仿宋"/>
              </w:rPr>
            </w:pPr>
            <w:r>
              <w:rPr>
                <w:rFonts w:hint="eastAsia" w:ascii="仿宋" w:hAnsi="仿宋" w:eastAsia="仿宋" w:cs="仿宋"/>
              </w:rPr>
              <w:t>2</w:t>
            </w:r>
          </w:p>
        </w:tc>
        <w:tc>
          <w:tcPr>
            <w:tcW w:w="1303" w:type="dxa"/>
            <w:noWrap w:val="0"/>
            <w:vAlign w:val="center"/>
          </w:tcPr>
          <w:p w14:paraId="7A90C300">
            <w:pPr>
              <w:tabs>
                <w:tab w:val="left" w:pos="5220"/>
                <w:tab w:val="left" w:pos="5400"/>
                <w:tab w:val="left" w:pos="5580"/>
              </w:tabs>
              <w:jc w:val="center"/>
              <w:rPr>
                <w:rFonts w:hint="eastAsia" w:ascii="仿宋" w:hAnsi="仿宋" w:eastAsia="仿宋" w:cs="仿宋"/>
              </w:rPr>
            </w:pPr>
          </w:p>
        </w:tc>
        <w:tc>
          <w:tcPr>
            <w:tcW w:w="1335" w:type="dxa"/>
            <w:noWrap w:val="0"/>
            <w:vAlign w:val="center"/>
          </w:tcPr>
          <w:p w14:paraId="51A49BEA">
            <w:pPr>
              <w:tabs>
                <w:tab w:val="left" w:pos="5220"/>
                <w:tab w:val="left" w:pos="5400"/>
                <w:tab w:val="left" w:pos="5580"/>
              </w:tabs>
              <w:jc w:val="center"/>
              <w:rPr>
                <w:rFonts w:hint="eastAsia" w:ascii="仿宋" w:hAnsi="仿宋" w:eastAsia="仿宋" w:cs="仿宋"/>
              </w:rPr>
            </w:pPr>
          </w:p>
        </w:tc>
        <w:tc>
          <w:tcPr>
            <w:tcW w:w="1440" w:type="dxa"/>
            <w:noWrap w:val="0"/>
            <w:vAlign w:val="center"/>
          </w:tcPr>
          <w:p w14:paraId="25574AD3">
            <w:pPr>
              <w:tabs>
                <w:tab w:val="left" w:pos="5220"/>
                <w:tab w:val="left" w:pos="5400"/>
                <w:tab w:val="left" w:pos="5580"/>
              </w:tabs>
              <w:jc w:val="center"/>
              <w:rPr>
                <w:rFonts w:hint="eastAsia" w:ascii="仿宋" w:hAnsi="仿宋" w:eastAsia="仿宋" w:cs="仿宋"/>
              </w:rPr>
            </w:pPr>
          </w:p>
        </w:tc>
        <w:tc>
          <w:tcPr>
            <w:tcW w:w="1920" w:type="dxa"/>
            <w:noWrap w:val="0"/>
            <w:vAlign w:val="center"/>
          </w:tcPr>
          <w:p w14:paraId="4D5C056C">
            <w:pPr>
              <w:tabs>
                <w:tab w:val="left" w:pos="5220"/>
                <w:tab w:val="left" w:pos="5400"/>
                <w:tab w:val="left" w:pos="5580"/>
              </w:tabs>
              <w:jc w:val="center"/>
              <w:rPr>
                <w:rFonts w:hint="eastAsia" w:ascii="仿宋" w:hAnsi="仿宋" w:eastAsia="仿宋" w:cs="仿宋"/>
              </w:rPr>
            </w:pPr>
          </w:p>
        </w:tc>
        <w:tc>
          <w:tcPr>
            <w:tcW w:w="2445" w:type="dxa"/>
            <w:noWrap w:val="0"/>
            <w:vAlign w:val="center"/>
          </w:tcPr>
          <w:p w14:paraId="07862F8D">
            <w:pPr>
              <w:tabs>
                <w:tab w:val="left" w:pos="5220"/>
                <w:tab w:val="left" w:pos="5400"/>
                <w:tab w:val="left" w:pos="5580"/>
              </w:tabs>
              <w:jc w:val="center"/>
              <w:rPr>
                <w:rFonts w:hint="eastAsia" w:ascii="仿宋" w:hAnsi="仿宋" w:eastAsia="仿宋" w:cs="仿宋"/>
              </w:rPr>
            </w:pPr>
          </w:p>
        </w:tc>
      </w:tr>
      <w:tr w14:paraId="5CAFA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noWrap w:val="0"/>
            <w:vAlign w:val="center"/>
          </w:tcPr>
          <w:p w14:paraId="669E6F56">
            <w:pPr>
              <w:tabs>
                <w:tab w:val="left" w:pos="5220"/>
                <w:tab w:val="left" w:pos="5400"/>
                <w:tab w:val="left" w:pos="5580"/>
              </w:tabs>
              <w:jc w:val="center"/>
              <w:rPr>
                <w:rFonts w:hint="eastAsia" w:ascii="仿宋" w:hAnsi="仿宋" w:eastAsia="仿宋" w:cs="仿宋"/>
              </w:rPr>
            </w:pPr>
            <w:r>
              <w:rPr>
                <w:rFonts w:hint="eastAsia" w:ascii="仿宋" w:hAnsi="仿宋" w:eastAsia="仿宋" w:cs="仿宋"/>
              </w:rPr>
              <w:t>3</w:t>
            </w:r>
          </w:p>
        </w:tc>
        <w:tc>
          <w:tcPr>
            <w:tcW w:w="1303" w:type="dxa"/>
            <w:noWrap w:val="0"/>
            <w:vAlign w:val="center"/>
          </w:tcPr>
          <w:p w14:paraId="0384FC9A">
            <w:pPr>
              <w:tabs>
                <w:tab w:val="left" w:pos="5220"/>
                <w:tab w:val="left" w:pos="5400"/>
                <w:tab w:val="left" w:pos="5580"/>
              </w:tabs>
              <w:jc w:val="center"/>
              <w:rPr>
                <w:rFonts w:hint="eastAsia" w:ascii="仿宋" w:hAnsi="仿宋" w:eastAsia="仿宋" w:cs="仿宋"/>
              </w:rPr>
            </w:pPr>
          </w:p>
        </w:tc>
        <w:tc>
          <w:tcPr>
            <w:tcW w:w="1335" w:type="dxa"/>
            <w:noWrap w:val="0"/>
            <w:vAlign w:val="center"/>
          </w:tcPr>
          <w:p w14:paraId="7D2FCD3D">
            <w:pPr>
              <w:tabs>
                <w:tab w:val="left" w:pos="5220"/>
                <w:tab w:val="left" w:pos="5400"/>
                <w:tab w:val="left" w:pos="5580"/>
              </w:tabs>
              <w:jc w:val="center"/>
              <w:rPr>
                <w:rFonts w:hint="eastAsia" w:ascii="仿宋" w:hAnsi="仿宋" w:eastAsia="仿宋" w:cs="仿宋"/>
              </w:rPr>
            </w:pPr>
          </w:p>
        </w:tc>
        <w:tc>
          <w:tcPr>
            <w:tcW w:w="1440" w:type="dxa"/>
            <w:noWrap w:val="0"/>
            <w:vAlign w:val="center"/>
          </w:tcPr>
          <w:p w14:paraId="17E902A6">
            <w:pPr>
              <w:tabs>
                <w:tab w:val="left" w:pos="5220"/>
                <w:tab w:val="left" w:pos="5400"/>
                <w:tab w:val="left" w:pos="5580"/>
              </w:tabs>
              <w:jc w:val="center"/>
              <w:rPr>
                <w:rFonts w:hint="eastAsia" w:ascii="仿宋" w:hAnsi="仿宋" w:eastAsia="仿宋" w:cs="仿宋"/>
              </w:rPr>
            </w:pPr>
          </w:p>
        </w:tc>
        <w:tc>
          <w:tcPr>
            <w:tcW w:w="1920" w:type="dxa"/>
            <w:noWrap w:val="0"/>
            <w:vAlign w:val="center"/>
          </w:tcPr>
          <w:p w14:paraId="3647C25C">
            <w:pPr>
              <w:tabs>
                <w:tab w:val="left" w:pos="5220"/>
                <w:tab w:val="left" w:pos="5400"/>
                <w:tab w:val="left" w:pos="5580"/>
              </w:tabs>
              <w:jc w:val="center"/>
              <w:rPr>
                <w:rFonts w:hint="eastAsia" w:ascii="仿宋" w:hAnsi="仿宋" w:eastAsia="仿宋" w:cs="仿宋"/>
              </w:rPr>
            </w:pPr>
          </w:p>
        </w:tc>
        <w:tc>
          <w:tcPr>
            <w:tcW w:w="2445" w:type="dxa"/>
            <w:noWrap w:val="0"/>
            <w:vAlign w:val="center"/>
          </w:tcPr>
          <w:p w14:paraId="2E0C97B0">
            <w:pPr>
              <w:tabs>
                <w:tab w:val="left" w:pos="5220"/>
                <w:tab w:val="left" w:pos="5400"/>
                <w:tab w:val="left" w:pos="5580"/>
              </w:tabs>
              <w:jc w:val="center"/>
              <w:rPr>
                <w:rFonts w:hint="eastAsia" w:ascii="仿宋" w:hAnsi="仿宋" w:eastAsia="仿宋" w:cs="仿宋"/>
              </w:rPr>
            </w:pPr>
          </w:p>
        </w:tc>
      </w:tr>
      <w:tr w14:paraId="14C23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noWrap w:val="0"/>
            <w:vAlign w:val="center"/>
          </w:tcPr>
          <w:p w14:paraId="2F131565">
            <w:pPr>
              <w:tabs>
                <w:tab w:val="left" w:pos="5220"/>
                <w:tab w:val="left" w:pos="5400"/>
                <w:tab w:val="left" w:pos="5580"/>
              </w:tabs>
              <w:jc w:val="center"/>
              <w:rPr>
                <w:rFonts w:hint="eastAsia" w:ascii="宋体" w:hAnsi="宋体" w:eastAsia="宋体" w:cs="宋体"/>
              </w:rPr>
            </w:pPr>
            <w:r>
              <w:rPr>
                <w:rFonts w:hint="eastAsia" w:ascii="宋体" w:hAnsi="宋体" w:eastAsia="宋体" w:cs="宋体"/>
              </w:rPr>
              <w:t>4</w:t>
            </w:r>
          </w:p>
        </w:tc>
        <w:tc>
          <w:tcPr>
            <w:tcW w:w="1303" w:type="dxa"/>
            <w:noWrap w:val="0"/>
            <w:vAlign w:val="center"/>
          </w:tcPr>
          <w:p w14:paraId="5D9C20A9">
            <w:pPr>
              <w:tabs>
                <w:tab w:val="left" w:pos="5220"/>
                <w:tab w:val="left" w:pos="5400"/>
                <w:tab w:val="left" w:pos="5580"/>
              </w:tabs>
              <w:jc w:val="center"/>
              <w:rPr>
                <w:rFonts w:hint="eastAsia" w:ascii="宋体" w:hAnsi="宋体" w:eastAsia="宋体" w:cs="宋体"/>
              </w:rPr>
            </w:pPr>
          </w:p>
        </w:tc>
        <w:tc>
          <w:tcPr>
            <w:tcW w:w="1335" w:type="dxa"/>
            <w:noWrap w:val="0"/>
            <w:vAlign w:val="center"/>
          </w:tcPr>
          <w:p w14:paraId="2A8EB873">
            <w:pPr>
              <w:tabs>
                <w:tab w:val="left" w:pos="5220"/>
                <w:tab w:val="left" w:pos="5400"/>
                <w:tab w:val="left" w:pos="5580"/>
              </w:tabs>
              <w:jc w:val="center"/>
              <w:rPr>
                <w:rFonts w:hint="eastAsia" w:ascii="宋体" w:hAnsi="宋体" w:eastAsia="宋体" w:cs="宋体"/>
              </w:rPr>
            </w:pPr>
          </w:p>
        </w:tc>
        <w:tc>
          <w:tcPr>
            <w:tcW w:w="1440" w:type="dxa"/>
            <w:noWrap w:val="0"/>
            <w:vAlign w:val="center"/>
          </w:tcPr>
          <w:p w14:paraId="5DF710CD">
            <w:pPr>
              <w:tabs>
                <w:tab w:val="left" w:pos="5220"/>
                <w:tab w:val="left" w:pos="5400"/>
                <w:tab w:val="left" w:pos="5580"/>
              </w:tabs>
              <w:jc w:val="center"/>
              <w:rPr>
                <w:rFonts w:hint="eastAsia" w:ascii="宋体" w:hAnsi="宋体" w:eastAsia="宋体" w:cs="宋体"/>
              </w:rPr>
            </w:pPr>
          </w:p>
        </w:tc>
        <w:tc>
          <w:tcPr>
            <w:tcW w:w="1920" w:type="dxa"/>
            <w:noWrap w:val="0"/>
            <w:vAlign w:val="center"/>
          </w:tcPr>
          <w:p w14:paraId="263CC01A">
            <w:pPr>
              <w:tabs>
                <w:tab w:val="left" w:pos="5220"/>
                <w:tab w:val="left" w:pos="5400"/>
                <w:tab w:val="left" w:pos="5580"/>
              </w:tabs>
              <w:jc w:val="center"/>
              <w:rPr>
                <w:rFonts w:hint="eastAsia" w:ascii="宋体" w:hAnsi="宋体" w:eastAsia="宋体" w:cs="宋体"/>
              </w:rPr>
            </w:pPr>
          </w:p>
        </w:tc>
        <w:tc>
          <w:tcPr>
            <w:tcW w:w="2445" w:type="dxa"/>
            <w:noWrap w:val="0"/>
            <w:vAlign w:val="center"/>
          </w:tcPr>
          <w:p w14:paraId="47F739EA">
            <w:pPr>
              <w:tabs>
                <w:tab w:val="left" w:pos="5220"/>
                <w:tab w:val="left" w:pos="5400"/>
                <w:tab w:val="left" w:pos="5580"/>
              </w:tabs>
              <w:jc w:val="center"/>
              <w:rPr>
                <w:rFonts w:hint="eastAsia" w:ascii="宋体" w:hAnsi="宋体" w:eastAsia="宋体" w:cs="宋体"/>
              </w:rPr>
            </w:pPr>
          </w:p>
        </w:tc>
      </w:tr>
      <w:tr w14:paraId="76BF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noWrap w:val="0"/>
            <w:vAlign w:val="center"/>
          </w:tcPr>
          <w:p w14:paraId="297D320F">
            <w:pPr>
              <w:tabs>
                <w:tab w:val="left" w:pos="5220"/>
                <w:tab w:val="left" w:pos="5400"/>
                <w:tab w:val="left" w:pos="5580"/>
              </w:tabs>
              <w:jc w:val="center"/>
              <w:rPr>
                <w:rFonts w:hint="eastAsia" w:ascii="宋体" w:hAnsi="宋体" w:eastAsia="宋体" w:cs="宋体"/>
              </w:rPr>
            </w:pPr>
            <w:r>
              <w:rPr>
                <w:rFonts w:hint="eastAsia" w:ascii="宋体" w:hAnsi="宋体" w:eastAsia="宋体" w:cs="宋体"/>
              </w:rPr>
              <w:t>5</w:t>
            </w:r>
          </w:p>
        </w:tc>
        <w:tc>
          <w:tcPr>
            <w:tcW w:w="1303" w:type="dxa"/>
            <w:noWrap w:val="0"/>
            <w:vAlign w:val="center"/>
          </w:tcPr>
          <w:p w14:paraId="7724DA0C">
            <w:pPr>
              <w:tabs>
                <w:tab w:val="left" w:pos="5220"/>
                <w:tab w:val="left" w:pos="5400"/>
                <w:tab w:val="left" w:pos="5580"/>
              </w:tabs>
              <w:jc w:val="center"/>
              <w:rPr>
                <w:rFonts w:hint="eastAsia" w:ascii="宋体" w:hAnsi="宋体" w:eastAsia="宋体" w:cs="宋体"/>
              </w:rPr>
            </w:pPr>
          </w:p>
        </w:tc>
        <w:tc>
          <w:tcPr>
            <w:tcW w:w="1335" w:type="dxa"/>
            <w:noWrap w:val="0"/>
            <w:vAlign w:val="center"/>
          </w:tcPr>
          <w:p w14:paraId="3887BDEE">
            <w:pPr>
              <w:tabs>
                <w:tab w:val="left" w:pos="5220"/>
                <w:tab w:val="left" w:pos="5400"/>
                <w:tab w:val="left" w:pos="5580"/>
              </w:tabs>
              <w:jc w:val="center"/>
              <w:rPr>
                <w:rFonts w:hint="eastAsia" w:ascii="宋体" w:hAnsi="宋体" w:eastAsia="宋体" w:cs="宋体"/>
              </w:rPr>
            </w:pPr>
          </w:p>
        </w:tc>
        <w:tc>
          <w:tcPr>
            <w:tcW w:w="1440" w:type="dxa"/>
            <w:noWrap w:val="0"/>
            <w:vAlign w:val="center"/>
          </w:tcPr>
          <w:p w14:paraId="4032C89B">
            <w:pPr>
              <w:tabs>
                <w:tab w:val="left" w:pos="5220"/>
                <w:tab w:val="left" w:pos="5400"/>
                <w:tab w:val="left" w:pos="5580"/>
              </w:tabs>
              <w:jc w:val="center"/>
              <w:rPr>
                <w:rFonts w:hint="eastAsia" w:ascii="宋体" w:hAnsi="宋体" w:eastAsia="宋体" w:cs="宋体"/>
              </w:rPr>
            </w:pPr>
          </w:p>
        </w:tc>
        <w:tc>
          <w:tcPr>
            <w:tcW w:w="1920" w:type="dxa"/>
            <w:noWrap w:val="0"/>
            <w:vAlign w:val="center"/>
          </w:tcPr>
          <w:p w14:paraId="2704AE7A">
            <w:pPr>
              <w:tabs>
                <w:tab w:val="left" w:pos="5220"/>
                <w:tab w:val="left" w:pos="5400"/>
                <w:tab w:val="left" w:pos="5580"/>
              </w:tabs>
              <w:jc w:val="center"/>
              <w:rPr>
                <w:rFonts w:hint="eastAsia" w:ascii="宋体" w:hAnsi="宋体" w:eastAsia="宋体" w:cs="宋体"/>
              </w:rPr>
            </w:pPr>
          </w:p>
        </w:tc>
        <w:tc>
          <w:tcPr>
            <w:tcW w:w="2445" w:type="dxa"/>
            <w:noWrap w:val="0"/>
            <w:vAlign w:val="center"/>
          </w:tcPr>
          <w:p w14:paraId="18949CA6">
            <w:pPr>
              <w:tabs>
                <w:tab w:val="left" w:pos="5220"/>
                <w:tab w:val="left" w:pos="5400"/>
                <w:tab w:val="left" w:pos="5580"/>
              </w:tabs>
              <w:jc w:val="center"/>
              <w:rPr>
                <w:rFonts w:hint="eastAsia" w:ascii="宋体" w:hAnsi="宋体" w:eastAsia="宋体" w:cs="宋体"/>
              </w:rPr>
            </w:pPr>
          </w:p>
        </w:tc>
      </w:tr>
      <w:tr w14:paraId="12090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noWrap w:val="0"/>
            <w:vAlign w:val="center"/>
          </w:tcPr>
          <w:p w14:paraId="1F80201F">
            <w:pPr>
              <w:tabs>
                <w:tab w:val="left" w:pos="5220"/>
                <w:tab w:val="left" w:pos="5400"/>
                <w:tab w:val="left" w:pos="5580"/>
              </w:tabs>
              <w:jc w:val="center"/>
              <w:rPr>
                <w:rFonts w:hint="eastAsia" w:ascii="宋体" w:hAnsi="宋体" w:eastAsia="宋体" w:cs="宋体"/>
              </w:rPr>
            </w:pPr>
            <w:r>
              <w:rPr>
                <w:rFonts w:hint="eastAsia" w:ascii="宋体" w:hAnsi="宋体" w:eastAsia="宋体" w:cs="宋体"/>
              </w:rPr>
              <w:t>6</w:t>
            </w:r>
          </w:p>
        </w:tc>
        <w:tc>
          <w:tcPr>
            <w:tcW w:w="1303" w:type="dxa"/>
            <w:noWrap w:val="0"/>
            <w:vAlign w:val="center"/>
          </w:tcPr>
          <w:p w14:paraId="7D4E71DC">
            <w:pPr>
              <w:tabs>
                <w:tab w:val="left" w:pos="5220"/>
                <w:tab w:val="left" w:pos="5400"/>
                <w:tab w:val="left" w:pos="5580"/>
              </w:tabs>
              <w:jc w:val="center"/>
              <w:rPr>
                <w:rFonts w:hint="eastAsia" w:ascii="宋体" w:hAnsi="宋体" w:eastAsia="宋体" w:cs="宋体"/>
              </w:rPr>
            </w:pPr>
          </w:p>
        </w:tc>
        <w:tc>
          <w:tcPr>
            <w:tcW w:w="1335" w:type="dxa"/>
            <w:noWrap w:val="0"/>
            <w:vAlign w:val="center"/>
          </w:tcPr>
          <w:p w14:paraId="509D94A3">
            <w:pPr>
              <w:tabs>
                <w:tab w:val="left" w:pos="5220"/>
                <w:tab w:val="left" w:pos="5400"/>
                <w:tab w:val="left" w:pos="5580"/>
              </w:tabs>
              <w:jc w:val="center"/>
              <w:rPr>
                <w:rFonts w:hint="eastAsia" w:ascii="宋体" w:hAnsi="宋体" w:eastAsia="宋体" w:cs="宋体"/>
              </w:rPr>
            </w:pPr>
          </w:p>
        </w:tc>
        <w:tc>
          <w:tcPr>
            <w:tcW w:w="1440" w:type="dxa"/>
            <w:noWrap w:val="0"/>
            <w:vAlign w:val="center"/>
          </w:tcPr>
          <w:p w14:paraId="233B1C84">
            <w:pPr>
              <w:tabs>
                <w:tab w:val="left" w:pos="5220"/>
                <w:tab w:val="left" w:pos="5400"/>
                <w:tab w:val="left" w:pos="5580"/>
              </w:tabs>
              <w:jc w:val="center"/>
              <w:rPr>
                <w:rFonts w:hint="eastAsia" w:ascii="宋体" w:hAnsi="宋体" w:eastAsia="宋体" w:cs="宋体"/>
              </w:rPr>
            </w:pPr>
          </w:p>
        </w:tc>
        <w:tc>
          <w:tcPr>
            <w:tcW w:w="1920" w:type="dxa"/>
            <w:noWrap w:val="0"/>
            <w:vAlign w:val="center"/>
          </w:tcPr>
          <w:p w14:paraId="3F388D98">
            <w:pPr>
              <w:tabs>
                <w:tab w:val="left" w:pos="5220"/>
                <w:tab w:val="left" w:pos="5400"/>
                <w:tab w:val="left" w:pos="5580"/>
              </w:tabs>
              <w:jc w:val="center"/>
              <w:rPr>
                <w:rFonts w:hint="eastAsia" w:ascii="宋体" w:hAnsi="宋体" w:eastAsia="宋体" w:cs="宋体"/>
              </w:rPr>
            </w:pPr>
          </w:p>
        </w:tc>
        <w:tc>
          <w:tcPr>
            <w:tcW w:w="2445" w:type="dxa"/>
            <w:noWrap w:val="0"/>
            <w:vAlign w:val="center"/>
          </w:tcPr>
          <w:p w14:paraId="5D6BC6E2">
            <w:pPr>
              <w:tabs>
                <w:tab w:val="left" w:pos="5220"/>
                <w:tab w:val="left" w:pos="5400"/>
                <w:tab w:val="left" w:pos="5580"/>
              </w:tabs>
              <w:jc w:val="center"/>
              <w:rPr>
                <w:rFonts w:hint="eastAsia" w:ascii="宋体" w:hAnsi="宋体" w:eastAsia="宋体" w:cs="宋体"/>
              </w:rPr>
            </w:pPr>
          </w:p>
        </w:tc>
      </w:tr>
      <w:tr w14:paraId="65518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noWrap w:val="0"/>
            <w:vAlign w:val="center"/>
          </w:tcPr>
          <w:p w14:paraId="359D74B2">
            <w:pPr>
              <w:tabs>
                <w:tab w:val="left" w:pos="5220"/>
                <w:tab w:val="left" w:pos="5400"/>
                <w:tab w:val="left" w:pos="5580"/>
              </w:tabs>
              <w:jc w:val="center"/>
              <w:rPr>
                <w:rFonts w:hint="eastAsia" w:ascii="宋体" w:hAnsi="宋体" w:eastAsia="宋体" w:cs="宋体"/>
              </w:rPr>
            </w:pPr>
            <w:r>
              <w:rPr>
                <w:rFonts w:hint="eastAsia" w:ascii="宋体" w:hAnsi="宋体" w:eastAsia="宋体" w:cs="宋体"/>
              </w:rPr>
              <w:t>7</w:t>
            </w:r>
          </w:p>
        </w:tc>
        <w:tc>
          <w:tcPr>
            <w:tcW w:w="1303" w:type="dxa"/>
            <w:noWrap w:val="0"/>
            <w:vAlign w:val="center"/>
          </w:tcPr>
          <w:p w14:paraId="5F66EDAF">
            <w:pPr>
              <w:tabs>
                <w:tab w:val="left" w:pos="5220"/>
                <w:tab w:val="left" w:pos="5400"/>
                <w:tab w:val="left" w:pos="5580"/>
              </w:tabs>
              <w:jc w:val="center"/>
              <w:rPr>
                <w:rFonts w:hint="eastAsia" w:ascii="宋体" w:hAnsi="宋体" w:eastAsia="宋体" w:cs="宋体"/>
              </w:rPr>
            </w:pPr>
          </w:p>
        </w:tc>
        <w:tc>
          <w:tcPr>
            <w:tcW w:w="1335" w:type="dxa"/>
            <w:noWrap w:val="0"/>
            <w:vAlign w:val="center"/>
          </w:tcPr>
          <w:p w14:paraId="257993D5">
            <w:pPr>
              <w:tabs>
                <w:tab w:val="left" w:pos="5220"/>
                <w:tab w:val="left" w:pos="5400"/>
                <w:tab w:val="left" w:pos="5580"/>
              </w:tabs>
              <w:jc w:val="center"/>
              <w:rPr>
                <w:rFonts w:hint="eastAsia" w:ascii="宋体" w:hAnsi="宋体" w:eastAsia="宋体" w:cs="宋体"/>
              </w:rPr>
            </w:pPr>
          </w:p>
        </w:tc>
        <w:tc>
          <w:tcPr>
            <w:tcW w:w="1440" w:type="dxa"/>
            <w:noWrap w:val="0"/>
            <w:vAlign w:val="center"/>
          </w:tcPr>
          <w:p w14:paraId="37F443F5">
            <w:pPr>
              <w:tabs>
                <w:tab w:val="left" w:pos="5220"/>
                <w:tab w:val="left" w:pos="5400"/>
                <w:tab w:val="left" w:pos="5580"/>
              </w:tabs>
              <w:jc w:val="center"/>
              <w:rPr>
                <w:rFonts w:hint="eastAsia" w:ascii="宋体" w:hAnsi="宋体" w:eastAsia="宋体" w:cs="宋体"/>
              </w:rPr>
            </w:pPr>
          </w:p>
        </w:tc>
        <w:tc>
          <w:tcPr>
            <w:tcW w:w="1920" w:type="dxa"/>
            <w:noWrap w:val="0"/>
            <w:vAlign w:val="center"/>
          </w:tcPr>
          <w:p w14:paraId="10E96905">
            <w:pPr>
              <w:tabs>
                <w:tab w:val="left" w:pos="5220"/>
                <w:tab w:val="left" w:pos="5400"/>
                <w:tab w:val="left" w:pos="5580"/>
              </w:tabs>
              <w:jc w:val="center"/>
              <w:rPr>
                <w:rFonts w:hint="eastAsia" w:ascii="宋体" w:hAnsi="宋体" w:eastAsia="宋体" w:cs="宋体"/>
              </w:rPr>
            </w:pPr>
          </w:p>
        </w:tc>
        <w:tc>
          <w:tcPr>
            <w:tcW w:w="2445" w:type="dxa"/>
            <w:noWrap w:val="0"/>
            <w:vAlign w:val="center"/>
          </w:tcPr>
          <w:p w14:paraId="7C6F673C">
            <w:pPr>
              <w:tabs>
                <w:tab w:val="left" w:pos="5220"/>
                <w:tab w:val="left" w:pos="5400"/>
                <w:tab w:val="left" w:pos="5580"/>
              </w:tabs>
              <w:jc w:val="center"/>
              <w:rPr>
                <w:rFonts w:hint="eastAsia" w:ascii="宋体" w:hAnsi="宋体" w:eastAsia="宋体" w:cs="宋体"/>
              </w:rPr>
            </w:pPr>
          </w:p>
        </w:tc>
      </w:tr>
      <w:tr w14:paraId="145AF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noWrap w:val="0"/>
            <w:vAlign w:val="center"/>
          </w:tcPr>
          <w:p w14:paraId="44DAD298">
            <w:pPr>
              <w:tabs>
                <w:tab w:val="left" w:pos="5220"/>
                <w:tab w:val="left" w:pos="5400"/>
                <w:tab w:val="left" w:pos="5580"/>
              </w:tabs>
              <w:jc w:val="center"/>
              <w:rPr>
                <w:rFonts w:hint="eastAsia" w:ascii="宋体" w:hAnsi="宋体" w:eastAsia="宋体" w:cs="宋体"/>
              </w:rPr>
            </w:pPr>
            <w:r>
              <w:rPr>
                <w:rFonts w:hint="eastAsia" w:ascii="宋体" w:hAnsi="宋体" w:eastAsia="宋体" w:cs="宋体"/>
              </w:rPr>
              <w:t>8</w:t>
            </w:r>
          </w:p>
        </w:tc>
        <w:tc>
          <w:tcPr>
            <w:tcW w:w="1303" w:type="dxa"/>
            <w:noWrap w:val="0"/>
            <w:vAlign w:val="center"/>
          </w:tcPr>
          <w:p w14:paraId="295EE8B1">
            <w:pPr>
              <w:tabs>
                <w:tab w:val="left" w:pos="5220"/>
                <w:tab w:val="left" w:pos="5400"/>
                <w:tab w:val="left" w:pos="5580"/>
              </w:tabs>
              <w:jc w:val="center"/>
              <w:rPr>
                <w:rFonts w:hint="eastAsia" w:ascii="宋体" w:hAnsi="宋体" w:eastAsia="宋体" w:cs="宋体"/>
              </w:rPr>
            </w:pPr>
          </w:p>
        </w:tc>
        <w:tc>
          <w:tcPr>
            <w:tcW w:w="1335" w:type="dxa"/>
            <w:noWrap w:val="0"/>
            <w:vAlign w:val="center"/>
          </w:tcPr>
          <w:p w14:paraId="48CB247C">
            <w:pPr>
              <w:tabs>
                <w:tab w:val="left" w:pos="5220"/>
                <w:tab w:val="left" w:pos="5400"/>
                <w:tab w:val="left" w:pos="5580"/>
              </w:tabs>
              <w:jc w:val="center"/>
              <w:rPr>
                <w:rFonts w:hint="eastAsia" w:ascii="宋体" w:hAnsi="宋体" w:eastAsia="宋体" w:cs="宋体"/>
              </w:rPr>
            </w:pPr>
          </w:p>
        </w:tc>
        <w:tc>
          <w:tcPr>
            <w:tcW w:w="1440" w:type="dxa"/>
            <w:noWrap w:val="0"/>
            <w:vAlign w:val="center"/>
          </w:tcPr>
          <w:p w14:paraId="550FE85A">
            <w:pPr>
              <w:tabs>
                <w:tab w:val="left" w:pos="5220"/>
                <w:tab w:val="left" w:pos="5400"/>
                <w:tab w:val="left" w:pos="5580"/>
              </w:tabs>
              <w:jc w:val="center"/>
              <w:rPr>
                <w:rFonts w:hint="eastAsia" w:ascii="宋体" w:hAnsi="宋体" w:eastAsia="宋体" w:cs="宋体"/>
              </w:rPr>
            </w:pPr>
          </w:p>
        </w:tc>
        <w:tc>
          <w:tcPr>
            <w:tcW w:w="1920" w:type="dxa"/>
            <w:noWrap w:val="0"/>
            <w:vAlign w:val="center"/>
          </w:tcPr>
          <w:p w14:paraId="3F951D63">
            <w:pPr>
              <w:tabs>
                <w:tab w:val="left" w:pos="5220"/>
                <w:tab w:val="left" w:pos="5400"/>
                <w:tab w:val="left" w:pos="5580"/>
              </w:tabs>
              <w:jc w:val="center"/>
              <w:rPr>
                <w:rFonts w:hint="eastAsia" w:ascii="宋体" w:hAnsi="宋体" w:eastAsia="宋体" w:cs="宋体"/>
              </w:rPr>
            </w:pPr>
          </w:p>
        </w:tc>
        <w:tc>
          <w:tcPr>
            <w:tcW w:w="2445" w:type="dxa"/>
            <w:noWrap w:val="0"/>
            <w:vAlign w:val="center"/>
          </w:tcPr>
          <w:p w14:paraId="352C8845">
            <w:pPr>
              <w:tabs>
                <w:tab w:val="left" w:pos="5220"/>
                <w:tab w:val="left" w:pos="5400"/>
                <w:tab w:val="left" w:pos="5580"/>
              </w:tabs>
              <w:jc w:val="center"/>
              <w:rPr>
                <w:rFonts w:hint="eastAsia" w:ascii="宋体" w:hAnsi="宋体" w:eastAsia="宋体" w:cs="宋体"/>
              </w:rPr>
            </w:pPr>
          </w:p>
        </w:tc>
      </w:tr>
      <w:tr w14:paraId="1C570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noWrap w:val="0"/>
            <w:vAlign w:val="center"/>
          </w:tcPr>
          <w:p w14:paraId="5A7D3A1F">
            <w:pPr>
              <w:tabs>
                <w:tab w:val="left" w:pos="5220"/>
                <w:tab w:val="left" w:pos="5400"/>
                <w:tab w:val="left" w:pos="5580"/>
              </w:tabs>
              <w:jc w:val="center"/>
              <w:rPr>
                <w:rFonts w:hint="eastAsia" w:ascii="宋体" w:hAnsi="宋体" w:eastAsia="宋体" w:cs="宋体"/>
              </w:rPr>
            </w:pPr>
            <w:r>
              <w:rPr>
                <w:rFonts w:hint="eastAsia" w:ascii="宋体" w:hAnsi="宋体" w:eastAsia="宋体" w:cs="宋体"/>
                <w:b/>
                <w:kern w:val="0"/>
                <w:szCs w:val="28"/>
              </w:rPr>
              <w:t>…</w:t>
            </w:r>
          </w:p>
        </w:tc>
        <w:tc>
          <w:tcPr>
            <w:tcW w:w="1303" w:type="dxa"/>
            <w:noWrap w:val="0"/>
            <w:vAlign w:val="center"/>
          </w:tcPr>
          <w:p w14:paraId="138FA592">
            <w:pPr>
              <w:tabs>
                <w:tab w:val="left" w:pos="5220"/>
                <w:tab w:val="left" w:pos="5400"/>
                <w:tab w:val="left" w:pos="5580"/>
              </w:tabs>
              <w:jc w:val="center"/>
              <w:rPr>
                <w:rFonts w:hint="eastAsia" w:ascii="宋体" w:hAnsi="宋体" w:eastAsia="宋体" w:cs="宋体"/>
              </w:rPr>
            </w:pPr>
          </w:p>
        </w:tc>
        <w:tc>
          <w:tcPr>
            <w:tcW w:w="1335" w:type="dxa"/>
            <w:noWrap w:val="0"/>
            <w:vAlign w:val="center"/>
          </w:tcPr>
          <w:p w14:paraId="5421497D">
            <w:pPr>
              <w:tabs>
                <w:tab w:val="left" w:pos="5220"/>
                <w:tab w:val="left" w:pos="5400"/>
                <w:tab w:val="left" w:pos="5580"/>
              </w:tabs>
              <w:jc w:val="center"/>
              <w:rPr>
                <w:rFonts w:hint="eastAsia" w:ascii="宋体" w:hAnsi="宋体" w:eastAsia="宋体" w:cs="宋体"/>
              </w:rPr>
            </w:pPr>
          </w:p>
        </w:tc>
        <w:tc>
          <w:tcPr>
            <w:tcW w:w="1440" w:type="dxa"/>
            <w:noWrap w:val="0"/>
            <w:vAlign w:val="center"/>
          </w:tcPr>
          <w:p w14:paraId="018CE407">
            <w:pPr>
              <w:tabs>
                <w:tab w:val="left" w:pos="5220"/>
                <w:tab w:val="left" w:pos="5400"/>
                <w:tab w:val="left" w:pos="5580"/>
              </w:tabs>
              <w:jc w:val="center"/>
              <w:rPr>
                <w:rFonts w:hint="eastAsia" w:ascii="宋体" w:hAnsi="宋体" w:eastAsia="宋体" w:cs="宋体"/>
              </w:rPr>
            </w:pPr>
          </w:p>
        </w:tc>
        <w:tc>
          <w:tcPr>
            <w:tcW w:w="1920" w:type="dxa"/>
            <w:noWrap w:val="0"/>
            <w:vAlign w:val="center"/>
          </w:tcPr>
          <w:p w14:paraId="6378B2D6">
            <w:pPr>
              <w:tabs>
                <w:tab w:val="left" w:pos="5220"/>
                <w:tab w:val="left" w:pos="5400"/>
                <w:tab w:val="left" w:pos="5580"/>
              </w:tabs>
              <w:jc w:val="center"/>
              <w:rPr>
                <w:rFonts w:hint="eastAsia" w:ascii="宋体" w:hAnsi="宋体" w:eastAsia="宋体" w:cs="宋体"/>
              </w:rPr>
            </w:pPr>
          </w:p>
        </w:tc>
        <w:tc>
          <w:tcPr>
            <w:tcW w:w="2445" w:type="dxa"/>
            <w:noWrap w:val="0"/>
            <w:vAlign w:val="center"/>
          </w:tcPr>
          <w:p w14:paraId="7FA5AC22">
            <w:pPr>
              <w:tabs>
                <w:tab w:val="left" w:pos="5220"/>
                <w:tab w:val="left" w:pos="5400"/>
                <w:tab w:val="left" w:pos="5580"/>
              </w:tabs>
              <w:jc w:val="center"/>
              <w:rPr>
                <w:rFonts w:hint="eastAsia" w:ascii="宋体" w:hAnsi="宋体" w:eastAsia="宋体" w:cs="宋体"/>
              </w:rPr>
            </w:pPr>
          </w:p>
        </w:tc>
      </w:tr>
      <w:bookmarkEnd w:id="10"/>
    </w:tbl>
    <w:p w14:paraId="1EBAE653">
      <w:pPr>
        <w:pStyle w:val="8"/>
        <w:spacing w:before="312" w:after="312" w:line="360" w:lineRule="auto"/>
        <w:ind w:firstLine="420" w:firstLineChars="200"/>
        <w:rPr>
          <w:rFonts w:hint="eastAsia" w:ascii="宋体" w:hAnsi="宋体" w:eastAsia="宋体" w:cs="宋体"/>
        </w:rPr>
      </w:pPr>
    </w:p>
    <w:p w14:paraId="35E0C479">
      <w:pPr>
        <w:autoSpaceDE w:val="0"/>
        <w:autoSpaceDN w:val="0"/>
        <w:adjustRightInd w:val="0"/>
        <w:contextualSpacing/>
        <w:jc w:val="center"/>
        <w:rPr>
          <w:rFonts w:hint="eastAsia" w:ascii="仿宋" w:hAnsi="仿宋" w:eastAsia="仿宋" w:cs="仿宋"/>
          <w:kern w:val="0"/>
          <w:sz w:val="30"/>
          <w:szCs w:val="30"/>
        </w:rPr>
      </w:pPr>
      <w:r>
        <w:rPr>
          <w:rFonts w:hint="eastAsia" w:ascii="宋体" w:hAnsi="宋体" w:eastAsia="宋体" w:cs="宋体"/>
          <w:kern w:val="0"/>
        </w:rPr>
        <w:br w:type="page"/>
      </w:r>
      <w:del w:id="179" w:author="LINE" w:date="2026-05-19T16:46:00Z">
        <w:r>
          <w:rPr>
            <w:rFonts w:hint="eastAsia" w:ascii="仿宋" w:hAnsi="仿宋" w:eastAsia="仿宋" w:cs="仿宋"/>
            <w:kern w:val="0"/>
            <w:sz w:val="30"/>
            <w:szCs w:val="30"/>
          </w:rPr>
          <w:delText>四、</w:delText>
        </w:r>
      </w:del>
      <w:ins w:id="180" w:author="LINE" w:date="2026-05-19T16:46:00Z">
        <w:r>
          <w:rPr>
            <w:rFonts w:hint="eastAsia" w:ascii="仿宋" w:hAnsi="仿宋" w:eastAsia="仿宋" w:cs="仿宋"/>
            <w:kern w:val="0"/>
            <w:sz w:val="30"/>
            <w:szCs w:val="30"/>
            <w:lang w:eastAsia="zh-CN"/>
          </w:rPr>
          <w:t>（</w:t>
        </w:r>
      </w:ins>
      <w:ins w:id="181" w:author="LINE" w:date="2026-05-19T16:46:02Z">
        <w:r>
          <w:rPr>
            <w:rFonts w:hint="eastAsia" w:ascii="仿宋" w:hAnsi="仿宋" w:eastAsia="仿宋" w:cs="仿宋"/>
            <w:kern w:val="0"/>
            <w:sz w:val="30"/>
            <w:szCs w:val="30"/>
            <w:lang w:val="en-US" w:eastAsia="zh-CN"/>
          </w:rPr>
          <w:t>四</w:t>
        </w:r>
      </w:ins>
      <w:ins w:id="182" w:author="LINE" w:date="2026-05-19T16:46:00Z">
        <w:r>
          <w:rPr>
            <w:rFonts w:hint="eastAsia" w:ascii="仿宋" w:hAnsi="仿宋" w:eastAsia="仿宋" w:cs="仿宋"/>
            <w:kern w:val="0"/>
            <w:sz w:val="30"/>
            <w:szCs w:val="30"/>
            <w:lang w:eastAsia="zh-CN"/>
          </w:rPr>
          <w:t>）</w:t>
        </w:r>
      </w:ins>
      <w:r>
        <w:rPr>
          <w:rFonts w:hint="eastAsia" w:ascii="仿宋" w:hAnsi="仿宋" w:eastAsia="仿宋" w:cs="仿宋"/>
          <w:kern w:val="0"/>
          <w:sz w:val="30"/>
          <w:szCs w:val="30"/>
        </w:rPr>
        <w:t>其他资料（如果有）</w:t>
      </w:r>
    </w:p>
    <w:p w14:paraId="4E14018F">
      <w:pPr>
        <w:autoSpaceDE w:val="0"/>
        <w:autoSpaceDN w:val="0"/>
        <w:adjustRightInd w:val="0"/>
        <w:contextualSpacing/>
        <w:jc w:val="center"/>
        <w:rPr>
          <w:rFonts w:hint="eastAsia" w:ascii="仿宋" w:hAnsi="仿宋" w:eastAsia="仿宋" w:cs="仿宋"/>
          <w:kern w:val="0"/>
          <w:sz w:val="30"/>
          <w:szCs w:val="30"/>
        </w:rPr>
      </w:pPr>
      <w:r>
        <w:rPr>
          <w:rFonts w:hint="eastAsia" w:ascii="宋体" w:hAnsi="宋体" w:eastAsia="宋体" w:cs="宋体"/>
          <w:kern w:val="0"/>
          <w:sz w:val="30"/>
          <w:szCs w:val="30"/>
        </w:rPr>
        <w:br w:type="page"/>
      </w:r>
      <w:del w:id="183" w:author="LINE" w:date="2026-05-19T16:46:05Z">
        <w:r>
          <w:rPr>
            <w:rFonts w:hint="eastAsia" w:ascii="仿宋" w:hAnsi="仿宋" w:eastAsia="仿宋" w:cs="仿宋"/>
            <w:kern w:val="0"/>
            <w:sz w:val="30"/>
            <w:szCs w:val="30"/>
          </w:rPr>
          <w:delText>五、</w:delText>
        </w:r>
      </w:del>
      <w:ins w:id="184" w:author="LINE" w:date="2026-05-19T16:46:05Z">
        <w:r>
          <w:rPr>
            <w:rFonts w:hint="eastAsia" w:ascii="仿宋" w:hAnsi="仿宋" w:eastAsia="仿宋" w:cs="仿宋"/>
            <w:kern w:val="0"/>
            <w:sz w:val="30"/>
            <w:szCs w:val="30"/>
            <w:lang w:eastAsia="zh-CN"/>
          </w:rPr>
          <w:t>（</w:t>
        </w:r>
      </w:ins>
      <w:ins w:id="185" w:author="LINE" w:date="2026-05-19T16:46:07Z">
        <w:r>
          <w:rPr>
            <w:rFonts w:hint="eastAsia" w:ascii="仿宋" w:hAnsi="仿宋" w:eastAsia="仿宋" w:cs="仿宋"/>
            <w:kern w:val="0"/>
            <w:sz w:val="30"/>
            <w:szCs w:val="30"/>
            <w:lang w:val="en-US" w:eastAsia="zh-CN"/>
          </w:rPr>
          <w:t>五</w:t>
        </w:r>
      </w:ins>
      <w:ins w:id="186" w:author="LINE" w:date="2026-05-19T16:46:05Z">
        <w:r>
          <w:rPr>
            <w:rFonts w:hint="eastAsia" w:ascii="仿宋" w:hAnsi="仿宋" w:eastAsia="仿宋" w:cs="仿宋"/>
            <w:kern w:val="0"/>
            <w:sz w:val="30"/>
            <w:szCs w:val="30"/>
            <w:lang w:eastAsia="zh-CN"/>
          </w:rPr>
          <w:t>）</w:t>
        </w:r>
      </w:ins>
      <w:r>
        <w:rPr>
          <w:rFonts w:hint="eastAsia" w:ascii="仿宋" w:hAnsi="仿宋" w:eastAsia="仿宋" w:cs="仿宋"/>
          <w:kern w:val="0"/>
          <w:sz w:val="30"/>
          <w:szCs w:val="30"/>
        </w:rPr>
        <w:t>服务方案</w:t>
      </w:r>
    </w:p>
    <w:p w14:paraId="7E92DFDC">
      <w:pPr>
        <w:jc w:val="center"/>
        <w:rPr>
          <w:del w:id="187" w:author="LINE" w:date="2026-05-19T15:25:46Z"/>
          <w:rFonts w:hint="eastAsia" w:ascii="宋体" w:hAnsi="宋体" w:cs="宋体"/>
          <w:b/>
          <w:color w:val="000000"/>
          <w:w w:val="90"/>
          <w:sz w:val="44"/>
          <w:szCs w:val="44"/>
          <w:lang w:eastAsia="zh-CN"/>
        </w:rPr>
      </w:pPr>
      <w:r>
        <w:rPr>
          <w:rFonts w:hint="eastAsia" w:ascii="仿宋" w:hAnsi="仿宋" w:eastAsia="仿宋" w:cs="仿宋"/>
          <w:kern w:val="0"/>
          <w:sz w:val="30"/>
          <w:szCs w:val="30"/>
        </w:rPr>
        <w:br w:type="page"/>
      </w:r>
      <w:del w:id="188" w:author="LINE" w:date="2026-05-19T15:25:46Z">
        <w:bookmarkStart w:id="11" w:name="_Hlk39505368"/>
        <w:r>
          <w:rPr>
            <w:rFonts w:hint="eastAsia" w:ascii="宋体" w:hAnsi="宋体" w:cs="宋体"/>
            <w:b/>
            <w:color w:val="000000"/>
            <w:w w:val="90"/>
            <w:sz w:val="44"/>
            <w:szCs w:val="44"/>
            <w:lang w:eastAsia="zh-CN"/>
          </w:rPr>
          <w:delText>四川攀西高速公路开发股份有限公司</w:delText>
        </w:r>
      </w:del>
    </w:p>
    <w:p w14:paraId="35677591">
      <w:pPr>
        <w:autoSpaceDE w:val="0"/>
        <w:autoSpaceDN w:val="0"/>
        <w:adjustRightInd w:val="0"/>
        <w:snapToGrid w:val="0"/>
        <w:spacing w:line="360" w:lineRule="auto"/>
        <w:jc w:val="center"/>
        <w:rPr>
          <w:del w:id="189" w:author="LINE" w:date="2026-05-19T15:25:46Z"/>
          <w:rFonts w:hint="eastAsia" w:ascii="宋体" w:hAnsi="宋体" w:eastAsia="宋体" w:cs="宋体"/>
          <w:b/>
          <w:kern w:val="0"/>
          <w:sz w:val="20"/>
        </w:rPr>
      </w:pPr>
      <w:del w:id="190" w:author="LINE" w:date="2026-05-19T15:25:46Z">
        <w:r>
          <w:rPr>
            <w:rFonts w:hint="eastAsia" w:ascii="宋体" w:hAnsi="宋体" w:cs="宋体"/>
            <w:b/>
            <w:color w:val="000000"/>
            <w:w w:val="90"/>
            <w:sz w:val="44"/>
            <w:szCs w:val="44"/>
            <w:lang w:val="en-US" w:eastAsia="zh-CN"/>
          </w:rPr>
          <w:delText>2026-2029年安全生产隐患排查</w:delText>
        </w:r>
      </w:del>
      <w:del w:id="191" w:author="LINE" w:date="2026-05-19T15:25:46Z">
        <w:r>
          <w:rPr>
            <w:rFonts w:hint="eastAsia" w:ascii="宋体" w:hAnsi="宋体" w:cs="宋体"/>
            <w:b/>
            <w:color w:val="000000"/>
            <w:w w:val="90"/>
            <w:sz w:val="44"/>
            <w:szCs w:val="44"/>
            <w:lang w:eastAsia="zh-CN"/>
          </w:rPr>
          <w:delText>服务项目</w:delText>
        </w:r>
      </w:del>
    </w:p>
    <w:p w14:paraId="6BE5D8E1">
      <w:pPr>
        <w:autoSpaceDE w:val="0"/>
        <w:autoSpaceDN w:val="0"/>
        <w:adjustRightInd w:val="0"/>
        <w:snapToGrid w:val="0"/>
        <w:spacing w:line="360" w:lineRule="auto"/>
        <w:jc w:val="center"/>
        <w:rPr>
          <w:del w:id="192" w:author="LINE" w:date="2026-05-19T15:25:46Z"/>
          <w:rFonts w:hint="eastAsia" w:ascii="宋体" w:hAnsi="宋体" w:eastAsia="宋体" w:cs="宋体"/>
          <w:b/>
          <w:kern w:val="0"/>
          <w:sz w:val="20"/>
        </w:rPr>
      </w:pPr>
    </w:p>
    <w:p w14:paraId="4FA8FC28">
      <w:pPr>
        <w:autoSpaceDE w:val="0"/>
        <w:autoSpaceDN w:val="0"/>
        <w:adjustRightInd w:val="0"/>
        <w:snapToGrid w:val="0"/>
        <w:spacing w:line="360" w:lineRule="auto"/>
        <w:jc w:val="center"/>
        <w:rPr>
          <w:del w:id="193" w:author="LINE" w:date="2026-05-19T15:25:46Z"/>
          <w:rFonts w:hint="eastAsia" w:ascii="宋体" w:hAnsi="宋体" w:eastAsia="宋体" w:cs="宋体"/>
          <w:b/>
          <w:kern w:val="0"/>
          <w:sz w:val="20"/>
        </w:rPr>
      </w:pPr>
    </w:p>
    <w:p w14:paraId="6FD2259D">
      <w:pPr>
        <w:snapToGrid w:val="0"/>
        <w:jc w:val="center"/>
        <w:rPr>
          <w:del w:id="194" w:author="LINE" w:date="2026-05-19T15:25:46Z"/>
          <w:rFonts w:hint="eastAsia" w:ascii="宋体" w:hAnsi="宋体" w:eastAsia="宋体" w:cs="宋体"/>
          <w:bCs/>
          <w:sz w:val="72"/>
          <w:szCs w:val="72"/>
        </w:rPr>
      </w:pPr>
      <w:del w:id="195" w:author="LINE" w:date="2026-05-19T15:25:46Z">
        <w:r>
          <w:rPr>
            <w:rFonts w:hint="eastAsia" w:ascii="宋体" w:hAnsi="宋体" w:eastAsia="宋体" w:cs="宋体"/>
            <w:bCs/>
            <w:sz w:val="72"/>
            <w:szCs w:val="72"/>
          </w:rPr>
          <w:delText xml:space="preserve"> </w:delText>
        </w:r>
      </w:del>
    </w:p>
    <w:p w14:paraId="27F4618F">
      <w:pPr>
        <w:autoSpaceDE w:val="0"/>
        <w:autoSpaceDN w:val="0"/>
        <w:adjustRightInd w:val="0"/>
        <w:snapToGrid w:val="0"/>
        <w:spacing w:line="360" w:lineRule="auto"/>
        <w:jc w:val="left"/>
        <w:rPr>
          <w:del w:id="196" w:author="LINE" w:date="2026-05-19T15:25:46Z"/>
          <w:rFonts w:hint="eastAsia" w:ascii="宋体" w:hAnsi="宋体" w:eastAsia="宋体" w:cs="宋体"/>
          <w:kern w:val="0"/>
          <w:sz w:val="16"/>
          <w:szCs w:val="16"/>
        </w:rPr>
      </w:pPr>
    </w:p>
    <w:p w14:paraId="545B89B0">
      <w:pPr>
        <w:snapToGrid w:val="0"/>
        <w:jc w:val="center"/>
        <w:rPr>
          <w:del w:id="197" w:author="LINE" w:date="2026-05-19T15:25:46Z"/>
          <w:rFonts w:hint="eastAsia" w:ascii="宋体" w:hAnsi="宋体" w:eastAsia="宋体" w:cs="宋体"/>
          <w:bCs/>
          <w:sz w:val="84"/>
          <w:szCs w:val="84"/>
        </w:rPr>
      </w:pPr>
      <w:del w:id="198" w:author="LINE" w:date="2026-05-19T15:25:46Z">
        <w:r>
          <w:rPr>
            <w:rFonts w:hint="eastAsia" w:ascii="宋体" w:hAnsi="宋体" w:eastAsia="宋体" w:cs="宋体"/>
            <w:bCs/>
            <w:sz w:val="52"/>
            <w:szCs w:val="52"/>
          </w:rPr>
          <w:delText>第二信封</w:delText>
        </w:r>
      </w:del>
    </w:p>
    <w:p w14:paraId="25B3A85B">
      <w:pPr>
        <w:autoSpaceDE w:val="0"/>
        <w:autoSpaceDN w:val="0"/>
        <w:adjustRightInd w:val="0"/>
        <w:snapToGrid w:val="0"/>
        <w:spacing w:line="360" w:lineRule="auto"/>
        <w:jc w:val="center"/>
        <w:rPr>
          <w:del w:id="199" w:author="LINE" w:date="2026-05-19T15:25:46Z"/>
          <w:rFonts w:hint="eastAsia" w:ascii="宋体" w:hAnsi="宋体" w:eastAsia="宋体" w:cs="宋体"/>
          <w:b/>
          <w:kern w:val="0"/>
          <w:sz w:val="20"/>
        </w:rPr>
      </w:pPr>
    </w:p>
    <w:p w14:paraId="7785AC40">
      <w:pPr>
        <w:autoSpaceDE w:val="0"/>
        <w:autoSpaceDN w:val="0"/>
        <w:adjustRightInd w:val="0"/>
        <w:snapToGrid w:val="0"/>
        <w:spacing w:line="360" w:lineRule="auto"/>
        <w:jc w:val="center"/>
        <w:rPr>
          <w:del w:id="200" w:author="LINE" w:date="2026-05-19T15:25:46Z"/>
          <w:rFonts w:hint="eastAsia" w:ascii="宋体" w:hAnsi="宋体" w:eastAsia="宋体" w:cs="宋体"/>
          <w:b/>
          <w:kern w:val="0"/>
          <w:sz w:val="20"/>
        </w:rPr>
      </w:pPr>
      <w:del w:id="201" w:author="LINE" w:date="2026-05-19T15:25:46Z">
        <w:r>
          <w:rPr>
            <w:rFonts w:hint="eastAsia" w:ascii="宋体" w:hAnsi="宋体" w:eastAsia="宋体" w:cs="宋体"/>
            <w:b/>
            <w:kern w:val="0"/>
            <w:sz w:val="36"/>
            <w:szCs w:val="36"/>
          </w:rPr>
          <w:delText>（报价文件）</w:delText>
        </w:r>
      </w:del>
    </w:p>
    <w:p w14:paraId="61466D6E">
      <w:pPr>
        <w:autoSpaceDE w:val="0"/>
        <w:autoSpaceDN w:val="0"/>
        <w:adjustRightInd w:val="0"/>
        <w:snapToGrid w:val="0"/>
        <w:spacing w:line="360" w:lineRule="auto"/>
        <w:jc w:val="center"/>
        <w:rPr>
          <w:del w:id="202" w:author="LINE" w:date="2026-05-19T15:25:46Z"/>
          <w:rFonts w:hint="eastAsia" w:ascii="宋体" w:hAnsi="宋体" w:eastAsia="宋体" w:cs="宋体"/>
          <w:b/>
          <w:kern w:val="0"/>
          <w:sz w:val="20"/>
        </w:rPr>
      </w:pPr>
    </w:p>
    <w:p w14:paraId="184BF9A2">
      <w:pPr>
        <w:autoSpaceDE w:val="0"/>
        <w:autoSpaceDN w:val="0"/>
        <w:adjustRightInd w:val="0"/>
        <w:snapToGrid w:val="0"/>
        <w:spacing w:line="360" w:lineRule="auto"/>
        <w:jc w:val="center"/>
        <w:rPr>
          <w:del w:id="203" w:author="LINE" w:date="2026-05-19T15:25:46Z"/>
          <w:rFonts w:hint="eastAsia" w:ascii="宋体" w:hAnsi="宋体" w:eastAsia="宋体" w:cs="宋体"/>
          <w:b/>
          <w:kern w:val="0"/>
          <w:sz w:val="20"/>
        </w:rPr>
      </w:pPr>
    </w:p>
    <w:p w14:paraId="61548C62">
      <w:pPr>
        <w:autoSpaceDE w:val="0"/>
        <w:autoSpaceDN w:val="0"/>
        <w:adjustRightInd w:val="0"/>
        <w:snapToGrid w:val="0"/>
        <w:spacing w:line="360" w:lineRule="auto"/>
        <w:jc w:val="center"/>
        <w:rPr>
          <w:del w:id="204" w:author="LINE" w:date="2026-05-19T15:25:46Z"/>
          <w:rFonts w:hint="eastAsia" w:ascii="宋体" w:hAnsi="宋体" w:eastAsia="宋体" w:cs="宋体"/>
          <w:b/>
          <w:kern w:val="0"/>
          <w:sz w:val="20"/>
        </w:rPr>
      </w:pPr>
    </w:p>
    <w:p w14:paraId="13481856">
      <w:pPr>
        <w:autoSpaceDE w:val="0"/>
        <w:autoSpaceDN w:val="0"/>
        <w:adjustRightInd w:val="0"/>
        <w:snapToGrid w:val="0"/>
        <w:spacing w:line="360" w:lineRule="auto"/>
        <w:jc w:val="center"/>
        <w:rPr>
          <w:del w:id="205" w:author="LINE" w:date="2026-05-19T15:25:46Z"/>
          <w:rFonts w:hint="eastAsia" w:ascii="宋体" w:hAnsi="宋体" w:eastAsia="宋体" w:cs="宋体"/>
          <w:b/>
          <w:kern w:val="0"/>
          <w:sz w:val="20"/>
        </w:rPr>
      </w:pPr>
    </w:p>
    <w:p w14:paraId="280A24D5">
      <w:pPr>
        <w:autoSpaceDE w:val="0"/>
        <w:autoSpaceDN w:val="0"/>
        <w:adjustRightInd w:val="0"/>
        <w:snapToGrid w:val="0"/>
        <w:spacing w:line="360" w:lineRule="auto"/>
        <w:jc w:val="center"/>
        <w:rPr>
          <w:del w:id="206" w:author="LINE" w:date="2026-05-19T15:25:46Z"/>
          <w:rFonts w:hint="eastAsia" w:ascii="宋体" w:hAnsi="宋体" w:eastAsia="宋体" w:cs="宋体"/>
          <w:b/>
          <w:kern w:val="0"/>
          <w:sz w:val="20"/>
        </w:rPr>
      </w:pPr>
    </w:p>
    <w:p w14:paraId="5C5E429B">
      <w:pPr>
        <w:autoSpaceDE w:val="0"/>
        <w:autoSpaceDN w:val="0"/>
        <w:adjustRightInd w:val="0"/>
        <w:snapToGrid w:val="0"/>
        <w:spacing w:line="360" w:lineRule="auto"/>
        <w:jc w:val="left"/>
        <w:rPr>
          <w:del w:id="207" w:author="LINE" w:date="2026-05-19T15:25:46Z"/>
          <w:rFonts w:hint="eastAsia" w:ascii="宋体" w:hAnsi="宋体" w:eastAsia="宋体" w:cs="宋体"/>
          <w:b/>
          <w:kern w:val="0"/>
          <w:sz w:val="20"/>
        </w:rPr>
      </w:pPr>
    </w:p>
    <w:p w14:paraId="2E5F67BB">
      <w:pPr>
        <w:tabs>
          <w:tab w:val="left" w:pos="6080"/>
          <w:tab w:val="left" w:pos="6640"/>
        </w:tabs>
        <w:autoSpaceDE w:val="0"/>
        <w:autoSpaceDN w:val="0"/>
        <w:adjustRightInd w:val="0"/>
        <w:snapToGrid w:val="0"/>
        <w:spacing w:line="360" w:lineRule="auto"/>
        <w:jc w:val="left"/>
        <w:rPr>
          <w:del w:id="208" w:author="LINE" w:date="2026-05-19T15:25:46Z"/>
          <w:rFonts w:hint="eastAsia" w:ascii="宋体" w:hAnsi="宋体" w:eastAsia="宋体" w:cs="宋体"/>
          <w:b/>
          <w:w w:val="99"/>
          <w:kern w:val="0"/>
          <w:sz w:val="36"/>
          <w:szCs w:val="36"/>
        </w:rPr>
      </w:pPr>
      <w:del w:id="209" w:author="LINE" w:date="2026-05-19T15:25:46Z">
        <w:r>
          <w:rPr>
            <w:rFonts w:hint="eastAsia" w:ascii="宋体" w:hAnsi="宋体" w:eastAsia="宋体" w:cs="宋体"/>
            <w:b/>
            <w:sz w:val="36"/>
            <w:szCs w:val="36"/>
          </w:rPr>
          <w:delText>报价人</w:delText>
        </w:r>
      </w:del>
      <w:del w:id="210" w:author="LINE" w:date="2026-05-19T15:25:46Z">
        <w:r>
          <w:rPr>
            <w:rFonts w:hint="eastAsia" w:ascii="宋体" w:hAnsi="宋体" w:eastAsia="宋体" w:cs="宋体"/>
            <w:b/>
            <w:spacing w:val="1"/>
            <w:w w:val="99"/>
            <w:kern w:val="0"/>
            <w:sz w:val="36"/>
            <w:szCs w:val="36"/>
          </w:rPr>
          <w:delText>：</w:delText>
        </w:r>
      </w:del>
      <w:del w:id="211" w:author="LINE" w:date="2026-05-19T15:25:46Z">
        <w:r>
          <w:rPr>
            <w:rFonts w:hint="eastAsia" w:ascii="宋体" w:hAnsi="宋体" w:eastAsia="宋体" w:cs="宋体"/>
            <w:b/>
            <w:w w:val="198"/>
            <w:kern w:val="0"/>
            <w:sz w:val="36"/>
            <w:szCs w:val="36"/>
            <w:u w:val="single"/>
          </w:rPr>
          <w:delText xml:space="preserve"> 　　       　</w:delText>
        </w:r>
      </w:del>
      <w:del w:id="212" w:author="LINE" w:date="2026-05-19T15:25:46Z">
        <w:r>
          <w:rPr>
            <w:rFonts w:hint="eastAsia" w:ascii="宋体" w:hAnsi="宋体" w:eastAsia="宋体" w:cs="宋体"/>
            <w:b/>
            <w:w w:val="99"/>
            <w:kern w:val="0"/>
            <w:sz w:val="36"/>
            <w:szCs w:val="36"/>
          </w:rPr>
          <w:delText>（盖单位章）</w:delText>
        </w:r>
      </w:del>
    </w:p>
    <w:p w14:paraId="0DF590C1">
      <w:pPr>
        <w:tabs>
          <w:tab w:val="left" w:pos="6080"/>
          <w:tab w:val="left" w:pos="6640"/>
        </w:tabs>
        <w:autoSpaceDE w:val="0"/>
        <w:autoSpaceDN w:val="0"/>
        <w:adjustRightInd w:val="0"/>
        <w:snapToGrid w:val="0"/>
        <w:spacing w:line="360" w:lineRule="auto"/>
        <w:jc w:val="left"/>
        <w:rPr>
          <w:del w:id="213" w:author="LINE" w:date="2026-05-19T15:25:46Z"/>
          <w:rFonts w:hint="eastAsia" w:ascii="宋体" w:hAnsi="宋体" w:eastAsia="宋体" w:cs="宋体"/>
          <w:b/>
          <w:kern w:val="0"/>
          <w:sz w:val="36"/>
          <w:szCs w:val="36"/>
        </w:rPr>
      </w:pPr>
      <w:del w:id="214" w:author="LINE" w:date="2026-05-19T15:25:46Z">
        <w:r>
          <w:rPr>
            <w:rFonts w:hint="eastAsia" w:ascii="宋体" w:hAnsi="宋体" w:eastAsia="宋体" w:cs="宋体"/>
            <w:b/>
            <w:w w:val="99"/>
            <w:kern w:val="0"/>
            <w:sz w:val="36"/>
            <w:szCs w:val="36"/>
          </w:rPr>
          <w:delText>法定代表人或其委托代理人：</w:delText>
        </w:r>
      </w:del>
      <w:del w:id="215" w:author="LINE" w:date="2026-05-19T15:25:46Z">
        <w:r>
          <w:rPr>
            <w:rFonts w:hint="eastAsia" w:ascii="宋体" w:hAnsi="宋体" w:eastAsia="宋体" w:cs="宋体"/>
            <w:b/>
            <w:w w:val="198"/>
            <w:kern w:val="0"/>
            <w:sz w:val="36"/>
            <w:szCs w:val="36"/>
            <w:u w:val="single"/>
          </w:rPr>
          <w:delText xml:space="preserve">  　</w:delText>
        </w:r>
      </w:del>
      <w:del w:id="216" w:author="LINE" w:date="2026-05-19T15:25:46Z">
        <w:r>
          <w:rPr>
            <w:rFonts w:hint="eastAsia" w:ascii="宋体" w:hAnsi="宋体" w:eastAsia="宋体" w:cs="宋体"/>
            <w:b/>
            <w:w w:val="99"/>
            <w:kern w:val="0"/>
            <w:sz w:val="36"/>
            <w:szCs w:val="36"/>
          </w:rPr>
          <w:delText>（签字或签章）</w:delText>
        </w:r>
      </w:del>
    </w:p>
    <w:p w14:paraId="1A46FA70">
      <w:pPr>
        <w:tabs>
          <w:tab w:val="left" w:pos="3280"/>
          <w:tab w:val="left" w:pos="4680"/>
          <w:tab w:val="left" w:pos="6080"/>
        </w:tabs>
        <w:autoSpaceDE w:val="0"/>
        <w:autoSpaceDN w:val="0"/>
        <w:adjustRightInd w:val="0"/>
        <w:snapToGrid w:val="0"/>
        <w:spacing w:line="360" w:lineRule="auto"/>
        <w:jc w:val="center"/>
        <w:rPr>
          <w:del w:id="217" w:author="LINE" w:date="2026-05-19T15:25:46Z"/>
          <w:rFonts w:hint="eastAsia" w:ascii="宋体" w:hAnsi="宋体" w:eastAsia="宋体" w:cs="宋体"/>
          <w:b/>
          <w:w w:val="99"/>
          <w:kern w:val="0"/>
          <w:sz w:val="36"/>
          <w:szCs w:val="36"/>
        </w:rPr>
      </w:pPr>
    </w:p>
    <w:p w14:paraId="728ED3B6">
      <w:pPr>
        <w:tabs>
          <w:tab w:val="left" w:pos="3280"/>
          <w:tab w:val="left" w:pos="4680"/>
          <w:tab w:val="left" w:pos="6080"/>
        </w:tabs>
        <w:autoSpaceDE w:val="0"/>
        <w:autoSpaceDN w:val="0"/>
        <w:adjustRightInd w:val="0"/>
        <w:snapToGrid w:val="0"/>
        <w:spacing w:line="360" w:lineRule="auto"/>
        <w:jc w:val="center"/>
        <w:rPr>
          <w:rFonts w:hint="eastAsia" w:ascii="宋体" w:hAnsi="宋体" w:eastAsia="宋体" w:cs="宋体"/>
          <w:b/>
          <w:kern w:val="0"/>
          <w:sz w:val="36"/>
          <w:szCs w:val="36"/>
        </w:rPr>
      </w:pPr>
      <w:del w:id="218" w:author="LINE" w:date="2026-05-19T15:25:46Z">
        <w:r>
          <w:rPr>
            <w:rFonts w:hint="eastAsia" w:ascii="宋体" w:hAnsi="宋体" w:eastAsia="宋体" w:cs="宋体"/>
            <w:b/>
            <w:w w:val="99"/>
            <w:kern w:val="0"/>
            <w:sz w:val="36"/>
            <w:szCs w:val="36"/>
            <w:u w:val="single"/>
          </w:rPr>
          <w:delText xml:space="preserve">    </w:delText>
        </w:r>
      </w:del>
      <w:del w:id="219" w:author="LINE" w:date="2026-05-19T15:25:46Z">
        <w:r>
          <w:rPr>
            <w:rFonts w:hint="eastAsia" w:ascii="宋体" w:hAnsi="宋体" w:eastAsia="宋体" w:cs="宋体"/>
            <w:b/>
            <w:w w:val="99"/>
            <w:kern w:val="0"/>
            <w:sz w:val="36"/>
            <w:szCs w:val="36"/>
          </w:rPr>
          <w:delText>年</w:delText>
        </w:r>
      </w:del>
      <w:del w:id="220" w:author="LINE" w:date="2026-05-19T15:25:46Z">
        <w:r>
          <w:rPr>
            <w:rFonts w:hint="eastAsia" w:ascii="宋体" w:hAnsi="宋体" w:eastAsia="宋体" w:cs="宋体"/>
            <w:b/>
            <w:w w:val="198"/>
            <w:kern w:val="0"/>
            <w:sz w:val="36"/>
            <w:szCs w:val="36"/>
            <w:u w:val="single"/>
          </w:rPr>
          <w:delText xml:space="preserve">  </w:delText>
        </w:r>
      </w:del>
      <w:del w:id="221" w:author="LINE" w:date="2026-05-19T15:25:46Z">
        <w:r>
          <w:rPr>
            <w:rFonts w:hint="eastAsia" w:ascii="宋体" w:hAnsi="宋体" w:eastAsia="宋体" w:cs="宋体"/>
            <w:b/>
            <w:w w:val="99"/>
            <w:kern w:val="0"/>
            <w:sz w:val="36"/>
            <w:szCs w:val="36"/>
          </w:rPr>
          <w:delText>月</w:delText>
        </w:r>
      </w:del>
      <w:del w:id="222" w:author="LINE" w:date="2026-05-19T15:25:46Z">
        <w:r>
          <w:rPr>
            <w:rFonts w:hint="eastAsia" w:ascii="宋体" w:hAnsi="宋体" w:eastAsia="宋体" w:cs="宋体"/>
            <w:b/>
            <w:w w:val="198"/>
            <w:kern w:val="0"/>
            <w:sz w:val="36"/>
            <w:szCs w:val="36"/>
            <w:u w:val="single"/>
          </w:rPr>
          <w:delText xml:space="preserve">  </w:delText>
        </w:r>
      </w:del>
      <w:del w:id="223" w:author="LINE" w:date="2026-05-19T15:25:46Z">
        <w:r>
          <w:rPr>
            <w:rFonts w:hint="eastAsia" w:ascii="宋体" w:hAnsi="宋体" w:eastAsia="宋体" w:cs="宋体"/>
            <w:b/>
            <w:w w:val="99"/>
            <w:kern w:val="0"/>
            <w:sz w:val="36"/>
            <w:szCs w:val="36"/>
          </w:rPr>
          <w:delText>日</w:delText>
        </w:r>
      </w:del>
    </w:p>
    <w:p w14:paraId="4D20ABA6">
      <w:pPr>
        <w:autoSpaceDE w:val="0"/>
        <w:autoSpaceDN w:val="0"/>
        <w:adjustRightInd w:val="0"/>
        <w:snapToGrid w:val="0"/>
        <w:ind w:firstLine="0" w:firstLineChars="0"/>
        <w:jc w:val="center"/>
        <w:rPr>
          <w:ins w:id="225" w:author="LINE" w:date="2026-05-19T15:27:52Z"/>
          <w:rFonts w:hint="eastAsia" w:ascii="宋体" w:hAnsi="宋体" w:eastAsia="宋体" w:cs="宋体"/>
          <w:b/>
          <w:bCs/>
          <w:kern w:val="0"/>
          <w:sz w:val="40"/>
          <w:szCs w:val="40"/>
          <w:rPrChange w:id="226" w:author="LINE" w:date="2026-05-19T15:28:10Z">
            <w:rPr>
              <w:ins w:id="227" w:author="LINE" w:date="2026-05-19T15:27:52Z"/>
              <w:rFonts w:hint="eastAsia" w:ascii="宋体" w:hAnsi="宋体" w:eastAsia="宋体" w:cs="宋体"/>
              <w:kern w:val="0"/>
              <w:sz w:val="32"/>
              <w:szCs w:val="32"/>
            </w:rPr>
          </w:rPrChange>
        </w:rPr>
        <w:pPrChange w:id="224" w:author="LINE" w:date="2026-05-19T15:28:04Z">
          <w:pPr>
            <w:autoSpaceDE w:val="0"/>
            <w:autoSpaceDN w:val="0"/>
            <w:adjustRightInd w:val="0"/>
            <w:snapToGrid w:val="0"/>
            <w:ind w:firstLine="640" w:firstLineChars="200"/>
            <w:jc w:val="left"/>
          </w:pPr>
        </w:pPrChange>
      </w:pPr>
      <w:ins w:id="228" w:author="LINE" w:date="2026-05-19T16:46:11Z">
        <w:r>
          <w:rPr>
            <w:rFonts w:hint="eastAsia" w:ascii="宋体" w:hAnsi="宋体" w:cs="宋体"/>
            <w:b/>
            <w:bCs/>
            <w:kern w:val="0"/>
            <w:sz w:val="40"/>
            <w:szCs w:val="40"/>
            <w:lang w:val="en-US" w:eastAsia="zh-CN"/>
          </w:rPr>
          <w:t>二、</w:t>
        </w:r>
      </w:ins>
      <w:ins w:id="229" w:author="LINE" w:date="2026-05-19T15:27:52Z">
        <w:r>
          <w:rPr>
            <w:rFonts w:hint="eastAsia" w:ascii="宋体" w:hAnsi="宋体" w:eastAsia="宋体" w:cs="宋体"/>
            <w:b/>
            <w:bCs/>
            <w:kern w:val="0"/>
            <w:sz w:val="40"/>
            <w:szCs w:val="40"/>
            <w:rPrChange w:id="230" w:author="LINE" w:date="2026-05-19T15:28:10Z">
              <w:rPr>
                <w:rFonts w:hint="eastAsia" w:ascii="宋体" w:hAnsi="宋体" w:eastAsia="宋体" w:cs="宋体"/>
                <w:kern w:val="0"/>
                <w:sz w:val="32"/>
                <w:szCs w:val="32"/>
              </w:rPr>
            </w:rPrChange>
          </w:rPr>
          <w:t>报价文件</w:t>
        </w:r>
      </w:ins>
    </w:p>
    <w:p w14:paraId="119C583F">
      <w:pPr>
        <w:autoSpaceDE w:val="0"/>
        <w:autoSpaceDN w:val="0"/>
        <w:adjustRightInd w:val="0"/>
        <w:snapToGrid w:val="0"/>
        <w:spacing w:line="360" w:lineRule="auto"/>
        <w:jc w:val="left"/>
        <w:rPr>
          <w:ins w:id="231" w:author="LINE" w:date="2026-05-19T15:27:50Z"/>
          <w:rFonts w:hint="eastAsia" w:ascii="宋体" w:hAnsi="宋体" w:eastAsia="宋体" w:cs="宋体"/>
          <w:kern w:val="0"/>
          <w:sz w:val="24"/>
          <w:szCs w:val="21"/>
        </w:rPr>
      </w:pPr>
    </w:p>
    <w:p w14:paraId="508DEE51">
      <w:pPr>
        <w:autoSpaceDE w:val="0"/>
        <w:autoSpaceDN w:val="0"/>
        <w:adjustRightInd w:val="0"/>
        <w:snapToGrid w:val="0"/>
        <w:spacing w:line="360" w:lineRule="auto"/>
        <w:jc w:val="left"/>
        <w:rPr>
          <w:del w:id="232" w:author="LINE" w:date="2026-05-19T15:25:51Z"/>
          <w:rFonts w:hint="eastAsia" w:ascii="宋体" w:hAnsi="宋体" w:eastAsia="宋体" w:cs="宋体"/>
          <w:kern w:val="0"/>
          <w:szCs w:val="21"/>
        </w:rPr>
      </w:pPr>
      <w:del w:id="233" w:author="LINE" w:date="2026-05-19T15:25:51Z">
        <w:r>
          <w:rPr>
            <w:rFonts w:hint="eastAsia" w:ascii="宋体" w:hAnsi="宋体" w:eastAsia="宋体" w:cs="宋体"/>
            <w:kern w:val="0"/>
            <w:sz w:val="24"/>
            <w:szCs w:val="21"/>
          </w:rPr>
          <w:br w:type="page"/>
        </w:r>
      </w:del>
    </w:p>
    <w:p w14:paraId="39F61D4F">
      <w:pPr>
        <w:tabs>
          <w:tab w:val="left" w:pos="3600"/>
          <w:tab w:val="left" w:pos="4480"/>
          <w:tab w:val="left" w:pos="5360"/>
        </w:tabs>
        <w:autoSpaceDE w:val="0"/>
        <w:autoSpaceDN w:val="0"/>
        <w:adjustRightInd w:val="0"/>
        <w:snapToGrid w:val="0"/>
        <w:spacing w:line="360" w:lineRule="auto"/>
        <w:jc w:val="center"/>
        <w:rPr>
          <w:rFonts w:hint="eastAsia" w:ascii="宋体" w:hAnsi="宋体" w:eastAsia="宋体" w:cs="宋体"/>
          <w:bCs/>
          <w:kern w:val="0"/>
          <w:sz w:val="52"/>
          <w:szCs w:val="52"/>
        </w:rPr>
      </w:pPr>
      <w:del w:id="234" w:author="LINE" w:date="2026-05-19T16:46:14Z">
        <w:r>
          <w:rPr>
            <w:rFonts w:hint="eastAsia" w:ascii="宋体" w:hAnsi="宋体" w:eastAsia="宋体" w:cs="宋体"/>
            <w:bCs/>
            <w:kern w:val="0"/>
            <w:sz w:val="32"/>
            <w:szCs w:val="32"/>
          </w:rPr>
          <w:delText>一、</w:delText>
        </w:r>
      </w:del>
      <w:ins w:id="235" w:author="LINE" w:date="2026-05-19T16:46:14Z">
        <w:r>
          <w:rPr>
            <w:rFonts w:hint="eastAsia" w:ascii="宋体" w:hAnsi="宋体" w:cs="宋体"/>
            <w:bCs/>
            <w:kern w:val="0"/>
            <w:sz w:val="32"/>
            <w:szCs w:val="32"/>
            <w:lang w:eastAsia="zh-CN"/>
          </w:rPr>
          <w:t>（</w:t>
        </w:r>
      </w:ins>
      <w:ins w:id="236" w:author="LINE" w:date="2026-05-19T16:46:15Z">
        <w:r>
          <w:rPr>
            <w:rFonts w:hint="eastAsia" w:ascii="宋体" w:hAnsi="宋体" w:cs="宋体"/>
            <w:bCs/>
            <w:kern w:val="0"/>
            <w:sz w:val="32"/>
            <w:szCs w:val="32"/>
            <w:lang w:val="en-US" w:eastAsia="zh-CN"/>
          </w:rPr>
          <w:t>一</w:t>
        </w:r>
      </w:ins>
      <w:ins w:id="237" w:author="LINE" w:date="2026-05-19T16:46:14Z">
        <w:r>
          <w:rPr>
            <w:rFonts w:hint="eastAsia" w:ascii="宋体" w:hAnsi="宋体" w:cs="宋体"/>
            <w:bCs/>
            <w:kern w:val="0"/>
            <w:sz w:val="32"/>
            <w:szCs w:val="32"/>
            <w:lang w:eastAsia="zh-CN"/>
          </w:rPr>
          <w:t>）</w:t>
        </w:r>
      </w:ins>
      <w:r>
        <w:rPr>
          <w:rFonts w:hint="eastAsia" w:ascii="宋体" w:hAnsi="宋体" w:eastAsia="宋体" w:cs="宋体"/>
          <w:bCs/>
          <w:kern w:val="0"/>
          <w:sz w:val="32"/>
          <w:szCs w:val="32"/>
        </w:rPr>
        <w:t>报价函</w:t>
      </w:r>
    </w:p>
    <w:p w14:paraId="0CA63446">
      <w:pPr>
        <w:autoSpaceDE w:val="0"/>
        <w:autoSpaceDN w:val="0"/>
        <w:adjustRightInd w:val="0"/>
        <w:snapToGrid w:val="0"/>
        <w:spacing w:line="360" w:lineRule="auto"/>
        <w:jc w:val="left"/>
        <w:rPr>
          <w:rFonts w:hint="eastAsia" w:ascii="宋体" w:hAnsi="宋体" w:eastAsia="宋体" w:cs="宋体"/>
          <w:kern w:val="0"/>
        </w:rPr>
      </w:pPr>
    </w:p>
    <w:p w14:paraId="37361EB7">
      <w:pPr>
        <w:autoSpaceDE w:val="0"/>
        <w:autoSpaceDN w:val="0"/>
        <w:adjustRightInd w:val="0"/>
        <w:spacing w:line="600" w:lineRule="exact"/>
        <w:ind w:firstLine="480" w:firstLineChars="200"/>
        <w:contextualSpacing/>
        <w:rPr>
          <w:rFonts w:hint="eastAsia" w:ascii="仿宋" w:hAnsi="仿宋" w:eastAsia="仿宋" w:cs="仿宋"/>
          <w:kern w:val="0"/>
          <w:sz w:val="24"/>
          <w:u w:val="single"/>
          <w:lang w:eastAsia="zh-CN"/>
        </w:rPr>
      </w:pPr>
      <w:r>
        <w:rPr>
          <w:rFonts w:hint="eastAsia" w:ascii="仿宋" w:hAnsi="仿宋" w:eastAsia="仿宋" w:cs="仿宋"/>
          <w:kern w:val="0"/>
          <w:sz w:val="24"/>
        </w:rPr>
        <w:t>致：</w:t>
      </w:r>
      <w:r>
        <w:rPr>
          <w:rFonts w:hint="eastAsia" w:ascii="仿宋" w:hAnsi="仿宋" w:eastAsia="仿宋" w:cs="仿宋"/>
          <w:kern w:val="0"/>
          <w:sz w:val="24"/>
          <w:u w:val="single"/>
          <w:lang w:eastAsia="zh-CN"/>
        </w:rPr>
        <w:t>四川攀西高速公路开发股份有限公司</w:t>
      </w:r>
    </w:p>
    <w:p w14:paraId="114DA06B">
      <w:pPr>
        <w:autoSpaceDE w:val="0"/>
        <w:autoSpaceDN w:val="0"/>
        <w:adjustRightInd w:val="0"/>
        <w:spacing w:line="600" w:lineRule="exact"/>
        <w:ind w:firstLine="480" w:firstLineChars="200"/>
        <w:contextualSpacing/>
        <w:rPr>
          <w:rFonts w:hint="eastAsia" w:ascii="仿宋" w:hAnsi="仿宋" w:eastAsia="仿宋" w:cs="仿宋"/>
          <w:sz w:val="24"/>
          <w:lang w:val="en-GB"/>
        </w:rPr>
      </w:pPr>
      <w:r>
        <w:rPr>
          <w:rFonts w:hint="eastAsia" w:ascii="仿宋" w:hAnsi="仿宋" w:eastAsia="仿宋" w:cs="仿宋"/>
          <w:sz w:val="24"/>
          <w:lang w:val="en-GB"/>
        </w:rPr>
        <w:t>1.我方已仔细阅读了</w:t>
      </w:r>
      <w:r>
        <w:rPr>
          <w:rFonts w:hint="eastAsia" w:ascii="仿宋" w:hAnsi="仿宋" w:eastAsia="仿宋" w:cs="仿宋"/>
          <w:sz w:val="24"/>
          <w:u w:val="single"/>
          <w:lang w:val="en-US" w:eastAsia="zh-CN"/>
        </w:rPr>
        <w:t>四川攀西高速公路开发股份有限</w:t>
      </w:r>
      <w:r>
        <w:rPr>
          <w:rFonts w:hint="eastAsia" w:ascii="仿宋" w:hAnsi="仿宋" w:eastAsia="仿宋" w:cs="仿宋"/>
          <w:sz w:val="24"/>
          <w:u w:val="single"/>
        </w:rPr>
        <w:t>公司</w:t>
      </w:r>
      <w:r>
        <w:rPr>
          <w:rFonts w:hint="eastAsia" w:ascii="仿宋" w:hAnsi="仿宋" w:eastAsia="仿宋" w:cs="仿宋"/>
          <w:sz w:val="24"/>
          <w:u w:val="single"/>
          <w:lang w:val="en-US" w:eastAsia="zh-CN"/>
        </w:rPr>
        <w:t>2026-2029年安全生产隐患排查</w:t>
      </w:r>
      <w:r>
        <w:rPr>
          <w:rFonts w:hint="eastAsia" w:ascii="仿宋" w:hAnsi="仿宋" w:eastAsia="仿宋" w:cs="仿宋"/>
          <w:sz w:val="24"/>
          <w:u w:val="single"/>
          <w:lang w:val="en-GB"/>
        </w:rPr>
        <w:t>服务项目</w:t>
      </w:r>
      <w:r>
        <w:rPr>
          <w:rFonts w:hint="eastAsia" w:ascii="仿宋" w:hAnsi="仿宋" w:eastAsia="仿宋" w:cs="仿宋"/>
          <w:sz w:val="24"/>
          <w:lang w:val="en-GB" w:eastAsia="zh-CN"/>
        </w:rPr>
        <w:t>比选</w:t>
      </w:r>
      <w:r>
        <w:rPr>
          <w:rFonts w:hint="eastAsia" w:ascii="仿宋" w:hAnsi="仿宋" w:eastAsia="仿宋" w:cs="仿宋"/>
          <w:sz w:val="24"/>
        </w:rPr>
        <w:t>文件</w:t>
      </w:r>
      <w:r>
        <w:rPr>
          <w:rFonts w:hint="eastAsia" w:ascii="仿宋" w:hAnsi="仿宋" w:eastAsia="仿宋" w:cs="仿宋"/>
          <w:sz w:val="24"/>
          <w:lang w:val="en-GB"/>
        </w:rPr>
        <w:t>的全部内容</w:t>
      </w:r>
      <w:r>
        <w:rPr>
          <w:rFonts w:hint="eastAsia" w:ascii="仿宋" w:hAnsi="仿宋" w:eastAsia="仿宋" w:cs="仿宋"/>
          <w:sz w:val="24"/>
        </w:rPr>
        <w:t>后</w:t>
      </w:r>
      <w:r>
        <w:rPr>
          <w:rFonts w:hint="eastAsia" w:ascii="仿宋" w:hAnsi="仿宋" w:eastAsia="仿宋" w:cs="仿宋"/>
          <w:sz w:val="24"/>
          <w:lang w:val="en-GB"/>
        </w:rPr>
        <w:t>，我方就</w:t>
      </w:r>
      <w:r>
        <w:rPr>
          <w:rFonts w:hint="eastAsia" w:ascii="仿宋" w:hAnsi="仿宋" w:eastAsia="仿宋" w:cs="仿宋"/>
          <w:sz w:val="24"/>
        </w:rPr>
        <w:t>上述技术服务和服务项目参加报价。</w:t>
      </w:r>
    </w:p>
    <w:p w14:paraId="6D5468D7">
      <w:pPr>
        <w:tabs>
          <w:tab w:val="left" w:pos="5220"/>
          <w:tab w:val="left" w:pos="5400"/>
          <w:tab w:val="left" w:pos="5580"/>
        </w:tabs>
        <w:spacing w:line="600" w:lineRule="exact"/>
        <w:ind w:firstLine="480" w:firstLineChars="200"/>
        <w:rPr>
          <w:rFonts w:hint="eastAsia" w:ascii="仿宋" w:hAnsi="仿宋" w:eastAsia="仿宋" w:cs="仿宋"/>
          <w:sz w:val="24"/>
        </w:rPr>
      </w:pPr>
      <w:r>
        <w:rPr>
          <w:rFonts w:hint="eastAsia" w:ascii="仿宋" w:hAnsi="仿宋" w:eastAsia="仿宋" w:cs="仿宋"/>
          <w:sz w:val="24"/>
        </w:rPr>
        <w:t>2.根据我方分析计算，我方愿以报价人民币（大写）</w:t>
      </w:r>
      <w:r>
        <w:rPr>
          <w:rFonts w:hint="eastAsia" w:ascii="仿宋" w:hAnsi="仿宋" w:eastAsia="仿宋" w:cs="仿宋"/>
          <w:sz w:val="24"/>
          <w:u w:val="single"/>
        </w:rPr>
        <w:t xml:space="preserve">                </w:t>
      </w:r>
      <w:r>
        <w:rPr>
          <w:rFonts w:hint="eastAsia" w:ascii="仿宋" w:hAnsi="仿宋" w:eastAsia="仿宋" w:cs="仿宋"/>
          <w:sz w:val="24"/>
        </w:rPr>
        <w:t>元（¥</w:t>
      </w:r>
      <w:r>
        <w:rPr>
          <w:rFonts w:hint="eastAsia" w:ascii="仿宋" w:hAnsi="仿宋" w:eastAsia="仿宋" w:cs="仿宋"/>
          <w:sz w:val="24"/>
          <w:u w:val="single"/>
        </w:rPr>
        <w:t xml:space="preserve">          </w:t>
      </w:r>
      <w:r>
        <w:rPr>
          <w:rFonts w:hint="eastAsia" w:ascii="仿宋" w:hAnsi="仿宋" w:eastAsia="仿宋" w:cs="仿宋"/>
          <w:sz w:val="24"/>
        </w:rPr>
        <w:t>），完成本</w:t>
      </w:r>
      <w:r>
        <w:rPr>
          <w:rFonts w:hint="eastAsia" w:ascii="仿宋" w:hAnsi="仿宋" w:eastAsia="仿宋" w:cs="仿宋"/>
          <w:sz w:val="24"/>
          <w:lang w:eastAsia="zh-CN"/>
        </w:rPr>
        <w:t>比选</w:t>
      </w:r>
      <w:r>
        <w:rPr>
          <w:rFonts w:hint="eastAsia" w:ascii="仿宋" w:hAnsi="仿宋" w:eastAsia="仿宋" w:cs="仿宋"/>
          <w:sz w:val="24"/>
        </w:rPr>
        <w:t>文件中规定的所有工作内容。</w:t>
      </w:r>
    </w:p>
    <w:p w14:paraId="59CEA945">
      <w:pPr>
        <w:tabs>
          <w:tab w:val="left" w:pos="5220"/>
          <w:tab w:val="left" w:pos="5400"/>
          <w:tab w:val="left" w:pos="5580"/>
        </w:tabs>
        <w:spacing w:line="600" w:lineRule="exact"/>
        <w:ind w:firstLine="480" w:firstLineChars="200"/>
        <w:rPr>
          <w:rFonts w:hint="eastAsia" w:ascii="仿宋" w:hAnsi="仿宋" w:eastAsia="仿宋" w:cs="仿宋"/>
          <w:sz w:val="24"/>
        </w:rPr>
      </w:pPr>
    </w:p>
    <w:p w14:paraId="1CBBF628">
      <w:pPr>
        <w:tabs>
          <w:tab w:val="left" w:pos="5220"/>
          <w:tab w:val="left" w:pos="5400"/>
          <w:tab w:val="left" w:pos="5580"/>
        </w:tabs>
        <w:spacing w:line="600" w:lineRule="exact"/>
        <w:ind w:firstLine="480" w:firstLineChars="200"/>
        <w:rPr>
          <w:rFonts w:hint="eastAsia" w:ascii="仿宋" w:hAnsi="仿宋" w:eastAsia="仿宋" w:cs="仿宋"/>
          <w:sz w:val="24"/>
        </w:rPr>
      </w:pPr>
    </w:p>
    <w:p w14:paraId="6901BA5C">
      <w:pPr>
        <w:tabs>
          <w:tab w:val="left" w:pos="5220"/>
          <w:tab w:val="left" w:pos="5400"/>
          <w:tab w:val="left" w:pos="5580"/>
        </w:tabs>
        <w:spacing w:line="600" w:lineRule="exact"/>
        <w:ind w:firstLine="480" w:firstLineChars="200"/>
        <w:rPr>
          <w:rFonts w:hint="eastAsia" w:ascii="仿宋" w:hAnsi="仿宋" w:eastAsia="仿宋" w:cs="仿宋"/>
          <w:sz w:val="24"/>
        </w:rPr>
      </w:pPr>
    </w:p>
    <w:p w14:paraId="264C48B0">
      <w:pPr>
        <w:tabs>
          <w:tab w:val="left" w:pos="5220"/>
          <w:tab w:val="left" w:pos="5400"/>
          <w:tab w:val="left" w:pos="5580"/>
        </w:tabs>
        <w:spacing w:line="600" w:lineRule="exact"/>
        <w:ind w:firstLine="1200" w:firstLineChars="500"/>
        <w:rPr>
          <w:rFonts w:hint="eastAsia" w:ascii="仿宋" w:hAnsi="仿宋" w:eastAsia="仿宋" w:cs="仿宋"/>
          <w:sz w:val="24"/>
        </w:rPr>
      </w:pPr>
      <w:r>
        <w:rPr>
          <w:rFonts w:hint="eastAsia" w:ascii="仿宋" w:hAnsi="仿宋" w:eastAsia="仿宋" w:cs="仿宋"/>
          <w:sz w:val="24"/>
        </w:rPr>
        <w:t>报价人：</w:t>
      </w:r>
      <w:r>
        <w:rPr>
          <w:rFonts w:hint="eastAsia" w:ascii="仿宋" w:hAnsi="仿宋" w:eastAsia="仿宋" w:cs="仿宋"/>
          <w:sz w:val="24"/>
          <w:u w:val="single"/>
        </w:rPr>
        <w:t xml:space="preserve">                              </w:t>
      </w:r>
      <w:r>
        <w:rPr>
          <w:rFonts w:hint="eastAsia" w:ascii="仿宋" w:hAnsi="仿宋" w:eastAsia="仿宋" w:cs="仿宋"/>
          <w:sz w:val="24"/>
        </w:rPr>
        <w:t xml:space="preserve"> (盖单位章) </w:t>
      </w:r>
    </w:p>
    <w:p w14:paraId="37628693">
      <w:pPr>
        <w:tabs>
          <w:tab w:val="left" w:pos="5220"/>
          <w:tab w:val="left" w:pos="5400"/>
          <w:tab w:val="left" w:pos="5580"/>
        </w:tabs>
        <w:spacing w:line="600" w:lineRule="exact"/>
        <w:rPr>
          <w:rFonts w:hint="eastAsia" w:ascii="仿宋" w:hAnsi="仿宋" w:eastAsia="仿宋" w:cs="仿宋"/>
          <w:sz w:val="24"/>
        </w:rPr>
      </w:pPr>
      <w:r>
        <w:rPr>
          <w:rFonts w:hint="eastAsia" w:ascii="仿宋" w:hAnsi="仿宋" w:eastAsia="仿宋" w:cs="仿宋"/>
          <w:sz w:val="24"/>
        </w:rPr>
        <w:t xml:space="preserve">          法定代表人或其委托代理人：</w:t>
      </w:r>
      <w:r>
        <w:rPr>
          <w:rFonts w:hint="eastAsia" w:ascii="仿宋" w:hAnsi="仿宋" w:eastAsia="仿宋" w:cs="仿宋"/>
          <w:sz w:val="24"/>
          <w:u w:val="single"/>
        </w:rPr>
        <w:t xml:space="preserve">           </w:t>
      </w:r>
      <w:r>
        <w:rPr>
          <w:rFonts w:hint="eastAsia" w:ascii="仿宋" w:hAnsi="仿宋" w:eastAsia="仿宋" w:cs="仿宋"/>
          <w:sz w:val="24"/>
        </w:rPr>
        <w:t xml:space="preserve">(签字或签章) </w:t>
      </w:r>
    </w:p>
    <w:p w14:paraId="5BD8C52D">
      <w:pPr>
        <w:tabs>
          <w:tab w:val="left" w:pos="5220"/>
          <w:tab w:val="left" w:pos="5400"/>
          <w:tab w:val="left" w:pos="5580"/>
        </w:tabs>
        <w:spacing w:line="600" w:lineRule="exact"/>
        <w:rPr>
          <w:rFonts w:hint="eastAsia" w:ascii="仿宋" w:hAnsi="仿宋" w:eastAsia="仿宋" w:cs="仿宋"/>
          <w:sz w:val="24"/>
        </w:rPr>
      </w:pPr>
      <w:r>
        <w:rPr>
          <w:rFonts w:hint="eastAsia" w:ascii="仿宋" w:hAnsi="仿宋" w:eastAsia="仿宋" w:cs="仿宋"/>
          <w:sz w:val="24"/>
        </w:rPr>
        <w:t xml:space="preserve">          地址：</w:t>
      </w:r>
      <w:r>
        <w:rPr>
          <w:rFonts w:hint="eastAsia" w:ascii="仿宋" w:hAnsi="仿宋" w:eastAsia="仿宋" w:cs="仿宋"/>
          <w:sz w:val="24"/>
          <w:u w:val="single"/>
        </w:rPr>
        <w:t xml:space="preserve">                                         </w:t>
      </w:r>
    </w:p>
    <w:p w14:paraId="680D2361">
      <w:pPr>
        <w:tabs>
          <w:tab w:val="left" w:pos="5220"/>
          <w:tab w:val="left" w:pos="5400"/>
          <w:tab w:val="left" w:pos="5580"/>
        </w:tabs>
        <w:spacing w:line="600" w:lineRule="exact"/>
        <w:rPr>
          <w:rFonts w:hint="eastAsia" w:ascii="仿宋" w:hAnsi="仿宋" w:eastAsia="仿宋" w:cs="仿宋"/>
          <w:sz w:val="24"/>
        </w:rPr>
      </w:pPr>
      <w:r>
        <w:rPr>
          <w:rFonts w:hint="eastAsia" w:ascii="仿宋" w:hAnsi="仿宋" w:eastAsia="仿宋" w:cs="仿宋"/>
          <w:sz w:val="24"/>
        </w:rPr>
        <w:t xml:space="preserve">          电话：</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72F65EF9">
      <w:pPr>
        <w:tabs>
          <w:tab w:val="left" w:pos="5220"/>
          <w:tab w:val="left" w:pos="5400"/>
          <w:tab w:val="left" w:pos="5580"/>
        </w:tabs>
        <w:spacing w:line="600" w:lineRule="exact"/>
        <w:rPr>
          <w:rFonts w:hint="eastAsia" w:ascii="仿宋" w:hAnsi="仿宋" w:eastAsia="仿宋" w:cs="仿宋"/>
          <w:sz w:val="24"/>
        </w:rPr>
      </w:pPr>
      <w:r>
        <w:rPr>
          <w:rFonts w:hint="eastAsia" w:ascii="仿宋" w:hAnsi="仿宋" w:eastAsia="仿宋" w:cs="仿宋"/>
          <w:sz w:val="24"/>
        </w:rPr>
        <w:t xml:space="preserve">         </w:t>
      </w:r>
    </w:p>
    <w:p w14:paraId="080FEC61">
      <w:pPr>
        <w:tabs>
          <w:tab w:val="left" w:pos="5220"/>
          <w:tab w:val="left" w:pos="5400"/>
          <w:tab w:val="left" w:pos="5580"/>
        </w:tabs>
        <w:spacing w:line="600" w:lineRule="exact"/>
        <w:rPr>
          <w:rFonts w:hint="eastAsia" w:ascii="宋体" w:hAnsi="宋体" w:eastAsia="宋体" w:cs="宋体"/>
          <w:sz w:val="24"/>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37AA932D">
      <w:pPr>
        <w:tabs>
          <w:tab w:val="left" w:pos="3600"/>
          <w:tab w:val="left" w:pos="4480"/>
          <w:tab w:val="left" w:pos="5360"/>
        </w:tabs>
        <w:autoSpaceDE w:val="0"/>
        <w:autoSpaceDN w:val="0"/>
        <w:adjustRightInd w:val="0"/>
        <w:snapToGrid w:val="0"/>
        <w:spacing w:line="360" w:lineRule="auto"/>
        <w:jc w:val="left"/>
        <w:rPr>
          <w:rFonts w:hint="eastAsia" w:ascii="宋体" w:hAnsi="宋体" w:eastAsia="宋体" w:cs="宋体"/>
          <w:kern w:val="0"/>
          <w:sz w:val="44"/>
          <w:szCs w:val="44"/>
        </w:rPr>
      </w:pPr>
    </w:p>
    <w:p w14:paraId="71CC33D2">
      <w:pPr>
        <w:tabs>
          <w:tab w:val="left" w:pos="3600"/>
          <w:tab w:val="left" w:pos="4480"/>
          <w:tab w:val="left" w:pos="5360"/>
        </w:tabs>
        <w:autoSpaceDE w:val="0"/>
        <w:autoSpaceDN w:val="0"/>
        <w:adjustRightInd w:val="0"/>
        <w:snapToGrid w:val="0"/>
        <w:spacing w:line="360" w:lineRule="auto"/>
        <w:jc w:val="left"/>
        <w:rPr>
          <w:rFonts w:hint="eastAsia" w:ascii="宋体" w:hAnsi="宋体" w:eastAsia="宋体" w:cs="宋体"/>
          <w:kern w:val="0"/>
          <w:sz w:val="44"/>
          <w:szCs w:val="44"/>
        </w:rPr>
      </w:pPr>
    </w:p>
    <w:p w14:paraId="6116C83C">
      <w:pPr>
        <w:tabs>
          <w:tab w:val="left" w:pos="3600"/>
          <w:tab w:val="left" w:pos="4480"/>
          <w:tab w:val="left" w:pos="5360"/>
        </w:tabs>
        <w:autoSpaceDE w:val="0"/>
        <w:autoSpaceDN w:val="0"/>
        <w:adjustRightInd w:val="0"/>
        <w:snapToGrid w:val="0"/>
        <w:spacing w:line="360" w:lineRule="auto"/>
        <w:jc w:val="left"/>
        <w:rPr>
          <w:rFonts w:hint="eastAsia" w:ascii="宋体" w:hAnsi="宋体" w:eastAsia="宋体" w:cs="宋体"/>
          <w:kern w:val="0"/>
          <w:sz w:val="44"/>
          <w:szCs w:val="44"/>
        </w:rPr>
      </w:pPr>
    </w:p>
    <w:bookmarkEnd w:id="11"/>
    <w:p w14:paraId="41893EC6">
      <w:pPr>
        <w:jc w:val="center"/>
        <w:rPr>
          <w:rFonts w:hint="eastAsia" w:ascii="宋体" w:hAnsi="宋体" w:eastAsia="宋体" w:cs="宋体"/>
          <w:sz w:val="32"/>
          <w:szCs w:val="32"/>
        </w:rPr>
        <w:sectPr>
          <w:headerReference r:id="rId7" w:type="first"/>
          <w:footerReference r:id="rId10" w:type="first"/>
          <w:footerReference r:id="rId8" w:type="default"/>
          <w:footerReference r:id="rId9" w:type="even"/>
          <w:pgSz w:w="11906" w:h="16838"/>
          <w:pgMar w:top="1440" w:right="1531" w:bottom="1440" w:left="1531" w:header="851" w:footer="992" w:gutter="0"/>
          <w:cols w:space="720" w:num="1"/>
          <w:docGrid w:type="lines" w:linePitch="312" w:charSpace="0"/>
        </w:sectPr>
      </w:pPr>
    </w:p>
    <w:p w14:paraId="2A1F356D">
      <w:pPr>
        <w:pStyle w:val="14"/>
        <w:rPr>
          <w:ins w:id="238" w:author="胡纲" w:date="2026-07-01T10:18:56Z"/>
          <w:rFonts w:hint="eastAsia" w:ascii="宋体" w:hAnsi="宋体" w:eastAsia="宋体" w:cs="宋体"/>
          <w:b w:val="0"/>
          <w:sz w:val="44"/>
          <w:szCs w:val="44"/>
          <w:lang w:val="en-US" w:eastAsia="zh-CN"/>
        </w:rPr>
      </w:pPr>
      <w:bookmarkStart w:id="12" w:name="_Toc4211"/>
    </w:p>
    <w:p w14:paraId="2BBB1786">
      <w:pPr>
        <w:pStyle w:val="14"/>
        <w:rPr>
          <w:del w:id="239" w:author="胡纲" w:date="2026-07-01T10:18:54Z"/>
          <w:rFonts w:hint="eastAsia" w:ascii="宋体" w:hAnsi="宋体" w:eastAsia="宋体" w:cs="宋体"/>
          <w:b w:val="0"/>
          <w:sz w:val="44"/>
          <w:szCs w:val="44"/>
          <w:lang w:val="en-US" w:eastAsia="zh-CN"/>
        </w:rPr>
      </w:pPr>
      <w:del w:id="240" w:author="胡纲" w:date="2026-07-01T10:18:54Z">
        <w:r>
          <w:rPr>
            <w:rFonts w:hint="eastAsia" w:ascii="宋体" w:hAnsi="宋体" w:eastAsia="宋体" w:cs="宋体"/>
            <w:b w:val="0"/>
            <w:sz w:val="44"/>
            <w:szCs w:val="44"/>
            <w:lang w:val="en-US" w:eastAsia="zh-CN"/>
          </w:rPr>
          <w:delText>第五章</w:delText>
        </w:r>
        <w:bookmarkEnd w:id="12"/>
      </w:del>
    </w:p>
    <w:p w14:paraId="70E4563F">
      <w:pPr>
        <w:jc w:val="center"/>
        <w:rPr>
          <w:rFonts w:hint="default"/>
          <w:b/>
          <w:sz w:val="72"/>
          <w:szCs w:val="72"/>
          <w:lang w:val="en-US" w:eastAsia="zh-CN"/>
        </w:rPr>
      </w:pPr>
      <w:r>
        <w:rPr>
          <w:rFonts w:hint="eastAsia" w:ascii="宋体" w:hAnsi="宋体" w:cs="宋体"/>
          <w:b/>
          <w:color w:val="000000"/>
          <w:w w:val="90"/>
          <w:sz w:val="44"/>
          <w:szCs w:val="44"/>
          <w:lang w:val="en-US" w:eastAsia="zh-CN"/>
        </w:rPr>
        <w:t>2026-2029年安全生产隐患排查</w:t>
      </w:r>
      <w:r>
        <w:rPr>
          <w:rFonts w:hint="eastAsia" w:ascii="宋体" w:hAnsi="宋体" w:cs="宋体"/>
          <w:b/>
          <w:color w:val="000000"/>
          <w:w w:val="90"/>
          <w:sz w:val="44"/>
          <w:szCs w:val="44"/>
          <w:lang w:eastAsia="zh-CN"/>
        </w:rPr>
        <w:t>服务项目</w:t>
      </w:r>
      <w:r>
        <w:rPr>
          <w:rFonts w:hint="eastAsia"/>
          <w:b/>
          <w:sz w:val="72"/>
          <w:szCs w:val="72"/>
          <w:lang w:val="en-US" w:eastAsia="zh-CN"/>
        </w:rPr>
        <w:t xml:space="preserve"> </w:t>
      </w:r>
    </w:p>
    <w:p w14:paraId="6301A750">
      <w:pPr>
        <w:jc w:val="center"/>
        <w:rPr>
          <w:rFonts w:hint="eastAsia"/>
          <w:b/>
          <w:sz w:val="84"/>
          <w:szCs w:val="84"/>
        </w:rPr>
      </w:pPr>
    </w:p>
    <w:p w14:paraId="76C16603">
      <w:pPr>
        <w:pStyle w:val="5"/>
        <w:rPr>
          <w:rFonts w:hint="eastAsia"/>
        </w:rPr>
      </w:pPr>
    </w:p>
    <w:p w14:paraId="0D7D51D8">
      <w:pPr>
        <w:jc w:val="center"/>
        <w:rPr>
          <w:rFonts w:hint="eastAsia" w:eastAsiaTheme="minorEastAsia"/>
          <w:b/>
          <w:sz w:val="72"/>
          <w:szCs w:val="72"/>
          <w:lang w:val="en-US" w:eastAsia="zh-CN"/>
        </w:rPr>
      </w:pPr>
      <w:r>
        <w:rPr>
          <w:rFonts w:hint="eastAsia"/>
          <w:b/>
          <w:sz w:val="72"/>
          <w:szCs w:val="72"/>
          <w:lang w:val="en-US" w:eastAsia="zh-CN"/>
        </w:rPr>
        <w:t>比选</w:t>
      </w:r>
      <w:r>
        <w:rPr>
          <w:rFonts w:hint="eastAsia"/>
          <w:b/>
          <w:sz w:val="72"/>
          <w:szCs w:val="72"/>
        </w:rPr>
        <w:t>报告</w:t>
      </w:r>
      <w:r>
        <w:rPr>
          <w:rFonts w:hint="eastAsia"/>
          <w:b/>
          <w:sz w:val="72"/>
          <w:szCs w:val="72"/>
          <w:lang w:val="en-US" w:eastAsia="zh-CN"/>
        </w:rPr>
        <w:t>材料</w:t>
      </w:r>
    </w:p>
    <w:p w14:paraId="7005569C">
      <w:pPr>
        <w:jc w:val="center"/>
        <w:rPr>
          <w:rFonts w:hint="eastAsia"/>
          <w:b/>
          <w:sz w:val="36"/>
          <w:szCs w:val="36"/>
        </w:rPr>
      </w:pPr>
      <w:r>
        <w:rPr>
          <w:rFonts w:hint="eastAsia"/>
          <w:b/>
          <w:sz w:val="36"/>
          <w:szCs w:val="36"/>
        </w:rPr>
        <w:t xml:space="preserve"> </w:t>
      </w:r>
    </w:p>
    <w:p w14:paraId="673335BA">
      <w:pPr>
        <w:jc w:val="center"/>
        <w:rPr>
          <w:rFonts w:hint="eastAsia"/>
          <w:b/>
          <w:sz w:val="44"/>
          <w:szCs w:val="44"/>
        </w:rPr>
      </w:pPr>
    </w:p>
    <w:p w14:paraId="3941ED7C">
      <w:pPr>
        <w:jc w:val="both"/>
        <w:rPr>
          <w:rFonts w:hint="eastAsia"/>
          <w:b/>
          <w:sz w:val="44"/>
          <w:szCs w:val="44"/>
        </w:rPr>
      </w:pPr>
    </w:p>
    <w:p w14:paraId="1ED53DB9">
      <w:pPr>
        <w:ind w:firstLine="5783" w:firstLineChars="1600"/>
        <w:jc w:val="both"/>
        <w:rPr>
          <w:rFonts w:hint="eastAsia"/>
          <w:b/>
          <w:sz w:val="44"/>
          <w:szCs w:val="44"/>
        </w:rPr>
      </w:pPr>
      <w:r>
        <w:rPr>
          <w:rFonts w:hint="eastAsia"/>
          <w:b/>
          <w:sz w:val="36"/>
          <w:szCs w:val="36"/>
          <w:u w:val="single"/>
          <w:lang w:val="en-US" w:eastAsia="zh-CN"/>
        </w:rPr>
        <w:t xml:space="preserve">         </w:t>
      </w:r>
      <w:r>
        <w:rPr>
          <w:rFonts w:hint="eastAsia"/>
          <w:b/>
          <w:sz w:val="36"/>
          <w:szCs w:val="36"/>
        </w:rPr>
        <w:t>年</w:t>
      </w:r>
      <w:r>
        <w:rPr>
          <w:rFonts w:hint="eastAsia"/>
          <w:b/>
          <w:sz w:val="36"/>
          <w:szCs w:val="36"/>
          <w:u w:val="single"/>
        </w:rPr>
        <w:t xml:space="preserve">  </w:t>
      </w:r>
      <w:r>
        <w:rPr>
          <w:rFonts w:hint="eastAsia"/>
          <w:b/>
          <w:sz w:val="36"/>
          <w:szCs w:val="36"/>
          <w:u w:val="single"/>
          <w:lang w:val="en-US" w:eastAsia="zh-CN"/>
        </w:rPr>
        <w:t xml:space="preserve">  </w:t>
      </w:r>
      <w:r>
        <w:rPr>
          <w:rFonts w:hint="eastAsia"/>
          <w:b/>
          <w:sz w:val="36"/>
          <w:szCs w:val="36"/>
        </w:rPr>
        <w:t>月</w:t>
      </w:r>
      <w:r>
        <w:rPr>
          <w:rFonts w:hint="eastAsia"/>
          <w:b/>
          <w:sz w:val="36"/>
          <w:szCs w:val="36"/>
          <w:u w:val="single"/>
        </w:rPr>
        <w:t xml:space="preserve"> </w:t>
      </w:r>
      <w:r>
        <w:rPr>
          <w:rFonts w:hint="eastAsia"/>
          <w:b/>
          <w:sz w:val="36"/>
          <w:szCs w:val="36"/>
          <w:u w:val="single"/>
          <w:lang w:val="en-US" w:eastAsia="zh-CN"/>
        </w:rPr>
        <w:t xml:space="preserve">  </w:t>
      </w:r>
      <w:r>
        <w:rPr>
          <w:rFonts w:hint="eastAsia"/>
          <w:b/>
          <w:sz w:val="36"/>
          <w:szCs w:val="36"/>
          <w:u w:val="single"/>
        </w:rPr>
        <w:t xml:space="preserve"> </w:t>
      </w:r>
      <w:r>
        <w:rPr>
          <w:rFonts w:hint="eastAsia"/>
          <w:b/>
          <w:sz w:val="36"/>
          <w:szCs w:val="36"/>
        </w:rPr>
        <w:t>日</w:t>
      </w:r>
    </w:p>
    <w:p w14:paraId="7CE7EB0F">
      <w:pPr>
        <w:pStyle w:val="3"/>
        <w:bidi w:val="0"/>
        <w:jc w:val="both"/>
        <w:rPr>
          <w:ins w:id="242" w:author="胡纲" w:date="2026-07-01T10:17:48Z"/>
          <w:rFonts w:hint="eastAsia" w:ascii="宋体" w:hAnsi="宋体" w:eastAsia="宋体" w:cs="宋体"/>
          <w:b/>
          <w:bCs w:val="0"/>
          <w:sz w:val="44"/>
          <w:szCs w:val="44"/>
          <w:lang w:val="en-US" w:eastAsia="zh-CN"/>
        </w:rPr>
        <w:pPrChange w:id="241" w:author="胡纲" w:date="2026-07-01T10:17:42Z">
          <w:pPr>
            <w:pStyle w:val="3"/>
            <w:bidi w:val="0"/>
            <w:jc w:val="center"/>
          </w:pPr>
        </w:pPrChange>
      </w:pPr>
    </w:p>
    <w:p w14:paraId="7357F1E0">
      <w:pPr>
        <w:pStyle w:val="3"/>
        <w:bidi w:val="0"/>
        <w:ind w:firstLine="8834" w:firstLineChars="2000"/>
        <w:jc w:val="both"/>
        <w:rPr>
          <w:del w:id="244" w:author="胡纲" w:date="2026-07-01T10:17:45Z"/>
          <w:rFonts w:hint="eastAsia" w:ascii="宋体" w:hAnsi="宋体" w:eastAsia="宋体" w:cs="宋体"/>
          <w:b/>
          <w:bCs w:val="0"/>
          <w:sz w:val="44"/>
          <w:szCs w:val="44"/>
          <w:lang w:val="en-US" w:eastAsia="zh-CN"/>
        </w:rPr>
        <w:pPrChange w:id="243" w:author="胡纲" w:date="2026-07-01T10:17:52Z">
          <w:pPr>
            <w:pStyle w:val="3"/>
            <w:bidi w:val="0"/>
            <w:jc w:val="center"/>
          </w:pPr>
        </w:pPrChange>
      </w:pPr>
      <w:r>
        <w:rPr>
          <w:rFonts w:hint="eastAsia" w:ascii="宋体" w:hAnsi="宋体" w:eastAsia="宋体" w:cs="宋体"/>
          <w:b/>
          <w:bCs w:val="0"/>
          <w:sz w:val="44"/>
          <w:szCs w:val="44"/>
          <w:lang w:val="en-US" w:eastAsia="zh-CN"/>
        </w:rPr>
        <w:t>比选申请文件递交表</w:t>
      </w:r>
    </w:p>
    <w:p w14:paraId="0356A5D2">
      <w:pPr>
        <w:pStyle w:val="3"/>
        <w:keepNext w:val="0"/>
        <w:keepLines w:val="0"/>
        <w:pageBreakBefore w:val="0"/>
        <w:widowControl w:val="0"/>
        <w:kinsoku/>
        <w:wordWrap/>
        <w:overflowPunct/>
        <w:topLinePunct w:val="0"/>
        <w:autoSpaceDE/>
        <w:autoSpaceDN/>
        <w:bidi w:val="0"/>
        <w:adjustRightInd/>
        <w:snapToGrid/>
        <w:ind w:firstLine="4819" w:firstLineChars="2000"/>
        <w:textAlignment w:val="auto"/>
        <w:rPr>
          <w:rFonts w:hint="eastAsia" w:ascii="宋体" w:hAnsi="宋体" w:eastAsia="宋体" w:cs="宋体"/>
          <w:sz w:val="24"/>
          <w:szCs w:val="24"/>
          <w:lang w:val="en-US" w:eastAsia="zh-CN"/>
        </w:rPr>
        <w:pPrChange w:id="245" w:author="胡纲" w:date="2026-07-01T10:17:5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p>
    <w:p w14:paraId="772E758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项目名称</w:t>
      </w:r>
      <w:r>
        <w:rPr>
          <w:rFonts w:hint="eastAsia" w:ascii="宋体" w:hAnsi="宋体" w:cs="宋体"/>
          <w:sz w:val="24"/>
          <w:szCs w:val="24"/>
          <w:lang w:val="en-US" w:eastAsia="zh-CN"/>
        </w:rPr>
        <w:t>：</w:t>
      </w:r>
      <w:r>
        <w:rPr>
          <w:rFonts w:hint="eastAsia" w:ascii="仿宋" w:hAnsi="仿宋" w:eastAsia="仿宋" w:cs="仿宋"/>
          <w:sz w:val="32"/>
          <w:szCs w:val="32"/>
          <w:u w:val="none"/>
          <w:lang w:val="en-US" w:eastAsia="zh-CN"/>
        </w:rPr>
        <w:t>2026-2029年安全生产隐患排查</w:t>
      </w:r>
      <w:r>
        <w:rPr>
          <w:rFonts w:hint="eastAsia" w:ascii="仿宋" w:hAnsi="仿宋" w:eastAsia="仿宋" w:cs="仿宋"/>
          <w:sz w:val="32"/>
          <w:szCs w:val="32"/>
          <w:u w:val="none"/>
          <w:lang w:val="en-GB"/>
        </w:rPr>
        <w:t>服务项目</w:t>
      </w:r>
    </w:p>
    <w:p w14:paraId="3DD35C2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地点：                                                                                      时间：202</w:t>
      </w:r>
      <w:r>
        <w:rPr>
          <w:rFonts w:hint="eastAsia" w:ascii="宋体" w:hAnsi="宋体" w:cs="宋体"/>
          <w:sz w:val="24"/>
          <w:szCs w:val="24"/>
          <w:lang w:val="en-US" w:eastAsia="zh-CN"/>
        </w:rPr>
        <w:t>6</w:t>
      </w:r>
      <w:r>
        <w:rPr>
          <w:rFonts w:hint="eastAsia" w:ascii="宋体" w:hAnsi="宋体" w:eastAsia="宋体" w:cs="宋体"/>
          <w:sz w:val="24"/>
          <w:szCs w:val="24"/>
          <w:lang w:val="en-US" w:eastAsia="zh-CN"/>
        </w:rPr>
        <w:t>年    月    日</w:t>
      </w:r>
    </w:p>
    <w:tbl>
      <w:tblPr>
        <w:tblStyle w:val="16"/>
        <w:tblW w:w="14316" w:type="dxa"/>
        <w:tblInd w:w="93" w:type="dxa"/>
        <w:tblLayout w:type="fixed"/>
        <w:tblCellMar>
          <w:top w:w="0" w:type="dxa"/>
          <w:left w:w="108" w:type="dxa"/>
          <w:bottom w:w="0" w:type="dxa"/>
          <w:right w:w="108" w:type="dxa"/>
        </w:tblCellMar>
      </w:tblPr>
      <w:tblGrid>
        <w:gridCol w:w="724"/>
        <w:gridCol w:w="2682"/>
        <w:gridCol w:w="1520"/>
        <w:gridCol w:w="3246"/>
        <w:gridCol w:w="2138"/>
        <w:gridCol w:w="2243"/>
        <w:gridCol w:w="1763"/>
      </w:tblGrid>
      <w:tr w14:paraId="1B76D596">
        <w:tblPrEx>
          <w:tblCellMar>
            <w:top w:w="0" w:type="dxa"/>
            <w:left w:w="108" w:type="dxa"/>
            <w:bottom w:w="0" w:type="dxa"/>
            <w:right w:w="108" w:type="dxa"/>
          </w:tblCellMar>
        </w:tblPrEx>
        <w:trPr>
          <w:trHeight w:val="919" w:hRule="atLeast"/>
        </w:trPr>
        <w:tc>
          <w:tcPr>
            <w:tcW w:w="724" w:type="dxa"/>
            <w:tcBorders>
              <w:top w:val="single" w:color="auto" w:sz="4" w:space="0"/>
              <w:left w:val="single" w:color="auto" w:sz="4" w:space="0"/>
              <w:bottom w:val="single" w:color="auto" w:sz="4" w:space="0"/>
              <w:right w:val="single" w:color="auto" w:sz="4" w:space="0"/>
            </w:tcBorders>
            <w:noWrap w:val="0"/>
            <w:vAlign w:val="center"/>
          </w:tcPr>
          <w:p w14:paraId="45476DCF">
            <w:pPr>
              <w:widowControl/>
              <w:jc w:val="center"/>
              <w:rPr>
                <w:rFonts w:hint="eastAsia" w:ascii="仿宋" w:hAnsi="仿宋" w:eastAsia="仿宋" w:cs="仿宋"/>
                <w:b w:val="0"/>
                <w:bCs w:val="0"/>
                <w:color w:val="000000"/>
                <w:kern w:val="0"/>
                <w:sz w:val="24"/>
              </w:rPr>
            </w:pPr>
            <w:r>
              <w:rPr>
                <w:rFonts w:hint="eastAsia" w:ascii="仿宋" w:hAnsi="仿宋" w:eastAsia="仿宋" w:cs="仿宋"/>
                <w:b w:val="0"/>
                <w:bCs w:val="0"/>
                <w:color w:val="000000"/>
                <w:kern w:val="0"/>
                <w:sz w:val="24"/>
              </w:rPr>
              <w:t>序号</w:t>
            </w:r>
          </w:p>
        </w:tc>
        <w:tc>
          <w:tcPr>
            <w:tcW w:w="2682" w:type="dxa"/>
            <w:tcBorders>
              <w:top w:val="single" w:color="auto" w:sz="4" w:space="0"/>
              <w:left w:val="nil"/>
              <w:bottom w:val="single" w:color="auto" w:sz="4" w:space="0"/>
              <w:right w:val="single" w:color="auto" w:sz="4" w:space="0"/>
            </w:tcBorders>
            <w:noWrap w:val="0"/>
            <w:vAlign w:val="center"/>
          </w:tcPr>
          <w:p w14:paraId="65898938">
            <w:pPr>
              <w:widowControl/>
              <w:jc w:val="center"/>
              <w:rPr>
                <w:rFonts w:hint="eastAsia" w:ascii="仿宋" w:hAnsi="仿宋" w:eastAsia="仿宋" w:cs="仿宋"/>
                <w:b w:val="0"/>
                <w:bCs w:val="0"/>
                <w:color w:val="000000"/>
                <w:kern w:val="0"/>
                <w:sz w:val="24"/>
              </w:rPr>
            </w:pPr>
            <w:r>
              <w:rPr>
                <w:rFonts w:hint="eastAsia" w:ascii="仿宋" w:hAnsi="仿宋" w:eastAsia="仿宋" w:cs="仿宋"/>
                <w:b w:val="0"/>
                <w:bCs w:val="0"/>
                <w:color w:val="000000"/>
                <w:kern w:val="0"/>
                <w:sz w:val="24"/>
                <w:lang w:val="en-US" w:eastAsia="zh-CN"/>
              </w:rPr>
              <w:t>比选申请人</w:t>
            </w:r>
          </w:p>
        </w:tc>
        <w:tc>
          <w:tcPr>
            <w:tcW w:w="1520" w:type="dxa"/>
            <w:tcBorders>
              <w:top w:val="single" w:color="auto" w:sz="4" w:space="0"/>
              <w:left w:val="nil"/>
              <w:bottom w:val="single" w:color="auto" w:sz="4" w:space="0"/>
              <w:right w:val="single" w:color="auto" w:sz="4" w:space="0"/>
            </w:tcBorders>
            <w:noWrap w:val="0"/>
            <w:vAlign w:val="center"/>
          </w:tcPr>
          <w:p w14:paraId="67E7CF50">
            <w:pPr>
              <w:widowControl/>
              <w:jc w:val="center"/>
              <w:rPr>
                <w:rFonts w:hint="eastAsia" w:ascii="仿宋" w:hAnsi="仿宋" w:eastAsia="仿宋" w:cs="仿宋"/>
                <w:b w:val="0"/>
                <w:bCs w:val="0"/>
                <w:color w:val="000000"/>
                <w:kern w:val="0"/>
                <w:sz w:val="24"/>
                <w:lang w:val="en-US" w:eastAsia="zh-CN"/>
              </w:rPr>
            </w:pPr>
            <w:r>
              <w:rPr>
                <w:rFonts w:hint="eastAsia" w:ascii="仿宋" w:hAnsi="仿宋" w:eastAsia="仿宋" w:cs="仿宋"/>
                <w:b w:val="0"/>
                <w:bCs w:val="0"/>
                <w:color w:val="000000"/>
                <w:kern w:val="0"/>
                <w:sz w:val="24"/>
                <w:lang w:val="en-US" w:eastAsia="zh-CN"/>
              </w:rPr>
              <w:t>密封情况</w:t>
            </w:r>
          </w:p>
        </w:tc>
        <w:tc>
          <w:tcPr>
            <w:tcW w:w="3246" w:type="dxa"/>
            <w:tcBorders>
              <w:top w:val="single" w:color="auto" w:sz="4" w:space="0"/>
              <w:left w:val="nil"/>
              <w:bottom w:val="single" w:color="auto" w:sz="4" w:space="0"/>
              <w:right w:val="single" w:color="auto" w:sz="4" w:space="0"/>
            </w:tcBorders>
            <w:noWrap w:val="0"/>
            <w:vAlign w:val="center"/>
          </w:tcPr>
          <w:p w14:paraId="2B401DDD">
            <w:pPr>
              <w:widowControl/>
              <w:jc w:val="center"/>
              <w:rPr>
                <w:rFonts w:hint="eastAsia" w:ascii="仿宋" w:hAnsi="仿宋" w:eastAsia="仿宋" w:cs="仿宋"/>
                <w:b w:val="0"/>
                <w:bCs w:val="0"/>
                <w:color w:val="000000"/>
                <w:kern w:val="0"/>
                <w:sz w:val="24"/>
                <w:lang w:val="en-US" w:eastAsia="zh-CN"/>
              </w:rPr>
            </w:pPr>
            <w:r>
              <w:rPr>
                <w:rFonts w:hint="eastAsia" w:ascii="仿宋" w:hAnsi="仿宋" w:eastAsia="仿宋" w:cs="仿宋"/>
                <w:b w:val="0"/>
                <w:bCs w:val="0"/>
                <w:color w:val="000000"/>
                <w:kern w:val="0"/>
                <w:sz w:val="24"/>
                <w:lang w:val="en-US" w:eastAsia="zh-CN"/>
              </w:rPr>
              <w:t>比选申请文件递交时间</w:t>
            </w:r>
          </w:p>
        </w:tc>
        <w:tc>
          <w:tcPr>
            <w:tcW w:w="2138" w:type="dxa"/>
            <w:tcBorders>
              <w:top w:val="single" w:color="auto" w:sz="4" w:space="0"/>
              <w:left w:val="nil"/>
              <w:bottom w:val="single" w:color="auto" w:sz="4" w:space="0"/>
              <w:right w:val="single" w:color="auto" w:sz="4" w:space="0"/>
            </w:tcBorders>
            <w:noWrap w:val="0"/>
            <w:vAlign w:val="center"/>
          </w:tcPr>
          <w:p w14:paraId="425929F2">
            <w:pPr>
              <w:widowControl/>
              <w:jc w:val="center"/>
              <w:rPr>
                <w:rFonts w:hint="eastAsia" w:ascii="仿宋" w:hAnsi="仿宋" w:eastAsia="仿宋" w:cs="仿宋"/>
                <w:b w:val="0"/>
                <w:bCs w:val="0"/>
                <w:color w:val="000000"/>
                <w:kern w:val="0"/>
                <w:sz w:val="24"/>
                <w:lang w:val="en-US" w:eastAsia="zh-CN"/>
              </w:rPr>
            </w:pPr>
            <w:r>
              <w:rPr>
                <w:rFonts w:hint="eastAsia" w:ascii="仿宋" w:hAnsi="仿宋" w:eastAsia="仿宋" w:cs="仿宋"/>
                <w:b w:val="0"/>
                <w:bCs w:val="0"/>
                <w:color w:val="000000"/>
                <w:kern w:val="0"/>
                <w:sz w:val="24"/>
                <w:lang w:val="en-US" w:eastAsia="zh-CN"/>
              </w:rPr>
              <w:t>比选申请人代表</w:t>
            </w:r>
          </w:p>
        </w:tc>
        <w:tc>
          <w:tcPr>
            <w:tcW w:w="2243" w:type="dxa"/>
            <w:tcBorders>
              <w:top w:val="single" w:color="auto" w:sz="4" w:space="0"/>
              <w:left w:val="nil"/>
              <w:bottom w:val="single" w:color="auto" w:sz="4" w:space="0"/>
              <w:right w:val="single" w:color="auto" w:sz="4" w:space="0"/>
            </w:tcBorders>
            <w:noWrap w:val="0"/>
            <w:vAlign w:val="center"/>
          </w:tcPr>
          <w:p w14:paraId="58441D21">
            <w:pPr>
              <w:widowControl/>
              <w:jc w:val="center"/>
              <w:rPr>
                <w:rFonts w:hint="eastAsia" w:ascii="仿宋" w:hAnsi="仿宋" w:eastAsia="仿宋" w:cs="仿宋"/>
                <w:b w:val="0"/>
                <w:bCs w:val="0"/>
                <w:color w:val="000000"/>
                <w:kern w:val="0"/>
                <w:sz w:val="24"/>
                <w:lang w:val="en-US" w:eastAsia="zh-CN"/>
              </w:rPr>
            </w:pPr>
            <w:r>
              <w:rPr>
                <w:rFonts w:hint="eastAsia" w:ascii="仿宋" w:hAnsi="仿宋" w:eastAsia="仿宋" w:cs="仿宋"/>
                <w:b w:val="0"/>
                <w:bCs w:val="0"/>
                <w:color w:val="000000"/>
                <w:kern w:val="0"/>
                <w:sz w:val="24"/>
                <w:lang w:val="en-US" w:eastAsia="zh-CN"/>
              </w:rPr>
              <w:t>联系电话</w:t>
            </w:r>
          </w:p>
        </w:tc>
        <w:tc>
          <w:tcPr>
            <w:tcW w:w="1763" w:type="dxa"/>
            <w:tcBorders>
              <w:top w:val="single" w:color="auto" w:sz="4" w:space="0"/>
              <w:left w:val="nil"/>
              <w:bottom w:val="single" w:color="auto" w:sz="4" w:space="0"/>
              <w:right w:val="single" w:color="auto" w:sz="4" w:space="0"/>
            </w:tcBorders>
            <w:noWrap w:val="0"/>
            <w:vAlign w:val="center"/>
          </w:tcPr>
          <w:p w14:paraId="78604814">
            <w:pPr>
              <w:widowControl/>
              <w:jc w:val="center"/>
              <w:rPr>
                <w:rFonts w:hint="eastAsia" w:ascii="仿宋" w:hAnsi="仿宋" w:eastAsia="仿宋" w:cs="仿宋"/>
                <w:b w:val="0"/>
                <w:bCs w:val="0"/>
                <w:color w:val="000000"/>
                <w:kern w:val="0"/>
                <w:sz w:val="24"/>
                <w:lang w:val="en-US" w:eastAsia="zh-CN"/>
              </w:rPr>
            </w:pPr>
            <w:r>
              <w:rPr>
                <w:rFonts w:hint="eastAsia" w:ascii="仿宋" w:hAnsi="仿宋" w:eastAsia="仿宋" w:cs="仿宋"/>
                <w:b w:val="0"/>
                <w:bCs w:val="0"/>
                <w:color w:val="000000"/>
                <w:kern w:val="0"/>
                <w:sz w:val="24"/>
                <w:lang w:val="en-US" w:eastAsia="zh-CN"/>
              </w:rPr>
              <w:t>比选申请文件密封包数量</w:t>
            </w:r>
          </w:p>
        </w:tc>
      </w:tr>
      <w:tr w14:paraId="03722226">
        <w:tblPrEx>
          <w:tblCellMar>
            <w:top w:w="0" w:type="dxa"/>
            <w:left w:w="108" w:type="dxa"/>
            <w:bottom w:w="0" w:type="dxa"/>
            <w:right w:w="108" w:type="dxa"/>
          </w:tblCellMar>
        </w:tblPrEx>
        <w:trPr>
          <w:trHeight w:val="755" w:hRule="atLeast"/>
        </w:trPr>
        <w:tc>
          <w:tcPr>
            <w:tcW w:w="724" w:type="dxa"/>
            <w:tcBorders>
              <w:top w:val="nil"/>
              <w:left w:val="single" w:color="auto" w:sz="4" w:space="0"/>
              <w:bottom w:val="single" w:color="auto" w:sz="4" w:space="0"/>
              <w:right w:val="single" w:color="auto" w:sz="4" w:space="0"/>
            </w:tcBorders>
            <w:noWrap w:val="0"/>
            <w:vAlign w:val="center"/>
          </w:tcPr>
          <w:p w14:paraId="39A5F287">
            <w:pPr>
              <w:widowControl/>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1</w:t>
            </w:r>
          </w:p>
        </w:tc>
        <w:tc>
          <w:tcPr>
            <w:tcW w:w="2682" w:type="dxa"/>
            <w:tcBorders>
              <w:top w:val="nil"/>
              <w:left w:val="nil"/>
              <w:bottom w:val="single" w:color="auto" w:sz="4" w:space="0"/>
              <w:right w:val="single" w:color="auto" w:sz="4" w:space="0"/>
            </w:tcBorders>
            <w:noWrap w:val="0"/>
            <w:vAlign w:val="center"/>
          </w:tcPr>
          <w:p w14:paraId="13D62A36">
            <w:pPr>
              <w:widowControl/>
              <w:jc w:val="center"/>
              <w:rPr>
                <w:rFonts w:hint="eastAsia" w:ascii="仿宋" w:hAnsi="仿宋" w:eastAsia="仿宋" w:cs="仿宋"/>
                <w:color w:val="000000"/>
                <w:kern w:val="0"/>
                <w:sz w:val="24"/>
              </w:rPr>
            </w:pPr>
          </w:p>
        </w:tc>
        <w:tc>
          <w:tcPr>
            <w:tcW w:w="1520" w:type="dxa"/>
            <w:tcBorders>
              <w:top w:val="nil"/>
              <w:left w:val="nil"/>
              <w:bottom w:val="single" w:color="auto" w:sz="4" w:space="0"/>
              <w:right w:val="single" w:color="auto" w:sz="4" w:space="0"/>
            </w:tcBorders>
            <w:noWrap w:val="0"/>
            <w:vAlign w:val="center"/>
          </w:tcPr>
          <w:p w14:paraId="1E6A0583">
            <w:pPr>
              <w:widowControl/>
              <w:jc w:val="center"/>
              <w:rPr>
                <w:rFonts w:hint="eastAsia" w:ascii="仿宋" w:hAnsi="仿宋" w:eastAsia="仿宋" w:cs="仿宋"/>
                <w:color w:val="000000"/>
                <w:kern w:val="0"/>
                <w:sz w:val="24"/>
              </w:rPr>
            </w:pPr>
          </w:p>
        </w:tc>
        <w:tc>
          <w:tcPr>
            <w:tcW w:w="3246" w:type="dxa"/>
            <w:tcBorders>
              <w:top w:val="nil"/>
              <w:left w:val="nil"/>
              <w:bottom w:val="single" w:color="auto" w:sz="4" w:space="0"/>
              <w:right w:val="single" w:color="auto" w:sz="4" w:space="0"/>
            </w:tcBorders>
            <w:noWrap w:val="0"/>
            <w:vAlign w:val="center"/>
          </w:tcPr>
          <w:p w14:paraId="1C0B0040">
            <w:pPr>
              <w:widowControl/>
              <w:jc w:val="both"/>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 xml:space="preserve">    年  月  日   时  分</w:t>
            </w:r>
          </w:p>
        </w:tc>
        <w:tc>
          <w:tcPr>
            <w:tcW w:w="2138" w:type="dxa"/>
            <w:tcBorders>
              <w:top w:val="nil"/>
              <w:left w:val="nil"/>
              <w:bottom w:val="single" w:color="auto" w:sz="4" w:space="0"/>
              <w:right w:val="single" w:color="auto" w:sz="4" w:space="0"/>
            </w:tcBorders>
            <w:noWrap w:val="0"/>
            <w:vAlign w:val="bottom"/>
          </w:tcPr>
          <w:p w14:paraId="671837C5">
            <w:pPr>
              <w:widowControl/>
              <w:jc w:val="left"/>
              <w:rPr>
                <w:rFonts w:hint="eastAsia" w:ascii="仿宋" w:hAnsi="仿宋" w:eastAsia="仿宋" w:cs="仿宋"/>
                <w:color w:val="000000"/>
                <w:kern w:val="0"/>
                <w:sz w:val="24"/>
              </w:rPr>
            </w:pPr>
          </w:p>
        </w:tc>
        <w:tc>
          <w:tcPr>
            <w:tcW w:w="2243" w:type="dxa"/>
            <w:tcBorders>
              <w:top w:val="nil"/>
              <w:left w:val="nil"/>
              <w:bottom w:val="single" w:color="auto" w:sz="4" w:space="0"/>
              <w:right w:val="single" w:color="auto" w:sz="4" w:space="0"/>
            </w:tcBorders>
            <w:noWrap w:val="0"/>
            <w:vAlign w:val="bottom"/>
          </w:tcPr>
          <w:p w14:paraId="63D3AF50">
            <w:pPr>
              <w:widowControl/>
              <w:jc w:val="center"/>
              <w:rPr>
                <w:rFonts w:hint="eastAsia" w:ascii="仿宋" w:hAnsi="仿宋" w:eastAsia="仿宋" w:cs="仿宋"/>
                <w:color w:val="000000"/>
                <w:kern w:val="0"/>
                <w:sz w:val="24"/>
              </w:rPr>
            </w:pPr>
          </w:p>
        </w:tc>
        <w:tc>
          <w:tcPr>
            <w:tcW w:w="1763" w:type="dxa"/>
            <w:tcBorders>
              <w:top w:val="nil"/>
              <w:left w:val="nil"/>
              <w:bottom w:val="single" w:color="auto" w:sz="4" w:space="0"/>
              <w:right w:val="single" w:color="auto" w:sz="4" w:space="0"/>
            </w:tcBorders>
            <w:noWrap w:val="0"/>
            <w:vAlign w:val="bottom"/>
          </w:tcPr>
          <w:p w14:paraId="21855B21">
            <w:pPr>
              <w:widowControl/>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共</w:t>
            </w:r>
            <w:r>
              <w:rPr>
                <w:rFonts w:hint="eastAsia" w:ascii="仿宋" w:hAnsi="仿宋" w:eastAsia="仿宋" w:cs="仿宋"/>
                <w:color w:val="000000"/>
                <w:kern w:val="0"/>
                <w:sz w:val="24"/>
                <w:u w:val="single"/>
                <w:lang w:val="en-US" w:eastAsia="zh-CN"/>
              </w:rPr>
              <w:t xml:space="preserve">   </w:t>
            </w:r>
            <w:r>
              <w:rPr>
                <w:rFonts w:hint="eastAsia" w:ascii="仿宋" w:hAnsi="仿宋" w:eastAsia="仿宋" w:cs="仿宋"/>
                <w:color w:val="000000"/>
                <w:kern w:val="0"/>
                <w:sz w:val="24"/>
                <w:lang w:val="en-US" w:eastAsia="zh-CN"/>
              </w:rPr>
              <w:t>包</w:t>
            </w:r>
          </w:p>
        </w:tc>
      </w:tr>
      <w:tr w14:paraId="37EAFA80">
        <w:tblPrEx>
          <w:tblCellMar>
            <w:top w:w="0" w:type="dxa"/>
            <w:left w:w="108" w:type="dxa"/>
            <w:bottom w:w="0" w:type="dxa"/>
            <w:right w:w="108" w:type="dxa"/>
          </w:tblCellMar>
        </w:tblPrEx>
        <w:trPr>
          <w:trHeight w:val="773" w:hRule="atLeast"/>
        </w:trPr>
        <w:tc>
          <w:tcPr>
            <w:tcW w:w="724" w:type="dxa"/>
            <w:tcBorders>
              <w:top w:val="nil"/>
              <w:left w:val="single" w:color="auto" w:sz="4" w:space="0"/>
              <w:bottom w:val="single" w:color="auto" w:sz="4" w:space="0"/>
              <w:right w:val="single" w:color="auto" w:sz="4" w:space="0"/>
            </w:tcBorders>
            <w:noWrap w:val="0"/>
            <w:vAlign w:val="center"/>
          </w:tcPr>
          <w:p w14:paraId="1A6E5E09">
            <w:pPr>
              <w:widowControl/>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2</w:t>
            </w:r>
          </w:p>
        </w:tc>
        <w:tc>
          <w:tcPr>
            <w:tcW w:w="2682" w:type="dxa"/>
            <w:tcBorders>
              <w:top w:val="nil"/>
              <w:left w:val="nil"/>
              <w:bottom w:val="single" w:color="auto" w:sz="4" w:space="0"/>
              <w:right w:val="single" w:color="auto" w:sz="4" w:space="0"/>
            </w:tcBorders>
            <w:noWrap w:val="0"/>
            <w:vAlign w:val="center"/>
          </w:tcPr>
          <w:p w14:paraId="162A1486">
            <w:pPr>
              <w:widowControl/>
              <w:jc w:val="center"/>
              <w:rPr>
                <w:rFonts w:hint="eastAsia" w:ascii="仿宋" w:hAnsi="仿宋" w:eastAsia="仿宋" w:cs="仿宋"/>
                <w:color w:val="000000"/>
                <w:kern w:val="0"/>
                <w:sz w:val="24"/>
              </w:rPr>
            </w:pPr>
          </w:p>
        </w:tc>
        <w:tc>
          <w:tcPr>
            <w:tcW w:w="1520" w:type="dxa"/>
            <w:tcBorders>
              <w:top w:val="nil"/>
              <w:left w:val="nil"/>
              <w:bottom w:val="single" w:color="auto" w:sz="4" w:space="0"/>
              <w:right w:val="single" w:color="auto" w:sz="4" w:space="0"/>
            </w:tcBorders>
            <w:noWrap w:val="0"/>
            <w:vAlign w:val="center"/>
          </w:tcPr>
          <w:p w14:paraId="283523B1">
            <w:pPr>
              <w:widowControl/>
              <w:jc w:val="center"/>
              <w:rPr>
                <w:rFonts w:hint="eastAsia" w:ascii="仿宋" w:hAnsi="仿宋" w:eastAsia="仿宋" w:cs="仿宋"/>
                <w:color w:val="000000"/>
                <w:kern w:val="0"/>
                <w:sz w:val="24"/>
              </w:rPr>
            </w:pPr>
          </w:p>
        </w:tc>
        <w:tc>
          <w:tcPr>
            <w:tcW w:w="3246" w:type="dxa"/>
            <w:tcBorders>
              <w:top w:val="nil"/>
              <w:left w:val="nil"/>
              <w:bottom w:val="single" w:color="auto" w:sz="4" w:space="0"/>
              <w:right w:val="single" w:color="auto" w:sz="4" w:space="0"/>
            </w:tcBorders>
            <w:noWrap w:val="0"/>
            <w:vAlign w:val="center"/>
          </w:tcPr>
          <w:p w14:paraId="4D2FD87C">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 xml:space="preserve"> 年  月  日   时  分</w:t>
            </w:r>
          </w:p>
        </w:tc>
        <w:tc>
          <w:tcPr>
            <w:tcW w:w="2138" w:type="dxa"/>
            <w:tcBorders>
              <w:top w:val="nil"/>
              <w:left w:val="nil"/>
              <w:bottom w:val="single" w:color="auto" w:sz="4" w:space="0"/>
              <w:right w:val="single" w:color="auto" w:sz="4" w:space="0"/>
            </w:tcBorders>
            <w:noWrap w:val="0"/>
            <w:vAlign w:val="bottom"/>
          </w:tcPr>
          <w:p w14:paraId="3055CFE1">
            <w:pPr>
              <w:widowControl/>
              <w:jc w:val="left"/>
              <w:rPr>
                <w:rFonts w:hint="eastAsia" w:ascii="仿宋" w:hAnsi="仿宋" w:eastAsia="仿宋" w:cs="仿宋"/>
                <w:color w:val="000000"/>
                <w:kern w:val="0"/>
                <w:sz w:val="24"/>
              </w:rPr>
            </w:pPr>
          </w:p>
        </w:tc>
        <w:tc>
          <w:tcPr>
            <w:tcW w:w="2243" w:type="dxa"/>
            <w:tcBorders>
              <w:top w:val="nil"/>
              <w:left w:val="nil"/>
              <w:bottom w:val="single" w:color="auto" w:sz="4" w:space="0"/>
              <w:right w:val="single" w:color="auto" w:sz="4" w:space="0"/>
            </w:tcBorders>
            <w:noWrap w:val="0"/>
            <w:vAlign w:val="bottom"/>
          </w:tcPr>
          <w:p w14:paraId="1FD3BCAB">
            <w:pPr>
              <w:widowControl/>
              <w:jc w:val="left"/>
              <w:rPr>
                <w:rFonts w:hint="eastAsia" w:ascii="仿宋" w:hAnsi="仿宋" w:eastAsia="仿宋" w:cs="仿宋"/>
                <w:color w:val="000000"/>
                <w:kern w:val="0"/>
                <w:sz w:val="24"/>
              </w:rPr>
            </w:pPr>
          </w:p>
        </w:tc>
        <w:tc>
          <w:tcPr>
            <w:tcW w:w="1763" w:type="dxa"/>
            <w:tcBorders>
              <w:top w:val="nil"/>
              <w:left w:val="nil"/>
              <w:bottom w:val="single" w:color="auto" w:sz="4" w:space="0"/>
              <w:right w:val="single" w:color="auto" w:sz="4" w:space="0"/>
            </w:tcBorders>
            <w:noWrap w:val="0"/>
            <w:vAlign w:val="bottom"/>
          </w:tcPr>
          <w:p w14:paraId="4B83C55E">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共</w:t>
            </w:r>
            <w:r>
              <w:rPr>
                <w:rFonts w:hint="eastAsia" w:ascii="仿宋" w:hAnsi="仿宋" w:eastAsia="仿宋" w:cs="仿宋"/>
                <w:color w:val="000000"/>
                <w:kern w:val="0"/>
                <w:sz w:val="24"/>
                <w:u w:val="single"/>
                <w:lang w:val="en-US" w:eastAsia="zh-CN"/>
              </w:rPr>
              <w:t xml:space="preserve">   </w:t>
            </w:r>
            <w:r>
              <w:rPr>
                <w:rFonts w:hint="eastAsia" w:ascii="仿宋" w:hAnsi="仿宋" w:eastAsia="仿宋" w:cs="仿宋"/>
                <w:color w:val="000000"/>
                <w:kern w:val="0"/>
                <w:sz w:val="24"/>
                <w:lang w:val="en-US" w:eastAsia="zh-CN"/>
              </w:rPr>
              <w:t>包</w:t>
            </w:r>
          </w:p>
        </w:tc>
      </w:tr>
      <w:tr w14:paraId="32DFE9F6">
        <w:tblPrEx>
          <w:tblCellMar>
            <w:top w:w="0" w:type="dxa"/>
            <w:left w:w="108" w:type="dxa"/>
            <w:bottom w:w="0" w:type="dxa"/>
            <w:right w:w="108" w:type="dxa"/>
          </w:tblCellMar>
        </w:tblPrEx>
        <w:trPr>
          <w:trHeight w:val="773" w:hRule="atLeast"/>
        </w:trPr>
        <w:tc>
          <w:tcPr>
            <w:tcW w:w="724" w:type="dxa"/>
            <w:tcBorders>
              <w:top w:val="nil"/>
              <w:left w:val="single" w:color="auto" w:sz="4" w:space="0"/>
              <w:bottom w:val="single" w:color="auto" w:sz="4" w:space="0"/>
              <w:right w:val="single" w:color="auto" w:sz="4" w:space="0"/>
            </w:tcBorders>
            <w:noWrap w:val="0"/>
            <w:vAlign w:val="center"/>
          </w:tcPr>
          <w:p w14:paraId="77CE660B">
            <w:pPr>
              <w:widowControl/>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3</w:t>
            </w:r>
          </w:p>
        </w:tc>
        <w:tc>
          <w:tcPr>
            <w:tcW w:w="2682" w:type="dxa"/>
            <w:tcBorders>
              <w:top w:val="nil"/>
              <w:left w:val="nil"/>
              <w:bottom w:val="single" w:color="auto" w:sz="4" w:space="0"/>
              <w:right w:val="single" w:color="auto" w:sz="4" w:space="0"/>
            </w:tcBorders>
            <w:noWrap w:val="0"/>
            <w:vAlign w:val="center"/>
          </w:tcPr>
          <w:p w14:paraId="337FADD7">
            <w:pPr>
              <w:widowControl/>
              <w:jc w:val="center"/>
              <w:rPr>
                <w:rFonts w:hint="eastAsia" w:ascii="仿宋" w:hAnsi="仿宋" w:eastAsia="仿宋" w:cs="仿宋"/>
                <w:color w:val="000000"/>
                <w:kern w:val="0"/>
                <w:sz w:val="24"/>
              </w:rPr>
            </w:pPr>
          </w:p>
        </w:tc>
        <w:tc>
          <w:tcPr>
            <w:tcW w:w="1520" w:type="dxa"/>
            <w:tcBorders>
              <w:top w:val="nil"/>
              <w:left w:val="nil"/>
              <w:bottom w:val="single" w:color="auto" w:sz="4" w:space="0"/>
              <w:right w:val="single" w:color="auto" w:sz="4" w:space="0"/>
            </w:tcBorders>
            <w:noWrap w:val="0"/>
            <w:vAlign w:val="center"/>
          </w:tcPr>
          <w:p w14:paraId="3223A084">
            <w:pPr>
              <w:widowControl/>
              <w:jc w:val="center"/>
              <w:rPr>
                <w:rFonts w:hint="eastAsia" w:ascii="仿宋" w:hAnsi="仿宋" w:eastAsia="仿宋" w:cs="仿宋"/>
                <w:color w:val="000000"/>
                <w:kern w:val="0"/>
                <w:sz w:val="24"/>
              </w:rPr>
            </w:pPr>
          </w:p>
        </w:tc>
        <w:tc>
          <w:tcPr>
            <w:tcW w:w="3246" w:type="dxa"/>
            <w:tcBorders>
              <w:top w:val="nil"/>
              <w:left w:val="nil"/>
              <w:bottom w:val="single" w:color="auto" w:sz="4" w:space="0"/>
              <w:right w:val="single" w:color="auto" w:sz="4" w:space="0"/>
            </w:tcBorders>
            <w:noWrap w:val="0"/>
            <w:vAlign w:val="center"/>
          </w:tcPr>
          <w:p w14:paraId="4CB97E6C">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 xml:space="preserve"> 年  月  日   时  分</w:t>
            </w:r>
          </w:p>
        </w:tc>
        <w:tc>
          <w:tcPr>
            <w:tcW w:w="2138" w:type="dxa"/>
            <w:tcBorders>
              <w:top w:val="nil"/>
              <w:left w:val="nil"/>
              <w:bottom w:val="single" w:color="auto" w:sz="4" w:space="0"/>
              <w:right w:val="single" w:color="auto" w:sz="4" w:space="0"/>
            </w:tcBorders>
            <w:noWrap w:val="0"/>
            <w:vAlign w:val="bottom"/>
          </w:tcPr>
          <w:p w14:paraId="092DAC51">
            <w:pPr>
              <w:widowControl/>
              <w:jc w:val="left"/>
              <w:rPr>
                <w:rFonts w:hint="eastAsia" w:ascii="仿宋" w:hAnsi="仿宋" w:eastAsia="仿宋" w:cs="仿宋"/>
                <w:color w:val="000000"/>
                <w:kern w:val="0"/>
                <w:sz w:val="24"/>
              </w:rPr>
            </w:pPr>
          </w:p>
        </w:tc>
        <w:tc>
          <w:tcPr>
            <w:tcW w:w="2243" w:type="dxa"/>
            <w:tcBorders>
              <w:top w:val="nil"/>
              <w:left w:val="nil"/>
              <w:bottom w:val="single" w:color="auto" w:sz="4" w:space="0"/>
              <w:right w:val="single" w:color="auto" w:sz="4" w:space="0"/>
            </w:tcBorders>
            <w:noWrap w:val="0"/>
            <w:vAlign w:val="bottom"/>
          </w:tcPr>
          <w:p w14:paraId="644D5B9C">
            <w:pPr>
              <w:widowControl/>
              <w:jc w:val="left"/>
              <w:rPr>
                <w:rFonts w:hint="eastAsia" w:ascii="仿宋" w:hAnsi="仿宋" w:eastAsia="仿宋" w:cs="仿宋"/>
                <w:color w:val="000000"/>
                <w:kern w:val="0"/>
                <w:sz w:val="24"/>
              </w:rPr>
            </w:pPr>
          </w:p>
        </w:tc>
        <w:tc>
          <w:tcPr>
            <w:tcW w:w="1763" w:type="dxa"/>
            <w:tcBorders>
              <w:top w:val="nil"/>
              <w:left w:val="nil"/>
              <w:bottom w:val="single" w:color="auto" w:sz="4" w:space="0"/>
              <w:right w:val="single" w:color="auto" w:sz="4" w:space="0"/>
            </w:tcBorders>
            <w:noWrap w:val="0"/>
            <w:vAlign w:val="bottom"/>
          </w:tcPr>
          <w:p w14:paraId="5C532F25">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共</w:t>
            </w:r>
            <w:r>
              <w:rPr>
                <w:rFonts w:hint="eastAsia" w:ascii="仿宋" w:hAnsi="仿宋" w:eastAsia="仿宋" w:cs="仿宋"/>
                <w:color w:val="000000"/>
                <w:kern w:val="0"/>
                <w:sz w:val="24"/>
                <w:u w:val="single"/>
                <w:lang w:val="en-US" w:eastAsia="zh-CN"/>
              </w:rPr>
              <w:t xml:space="preserve">   </w:t>
            </w:r>
            <w:r>
              <w:rPr>
                <w:rFonts w:hint="eastAsia" w:ascii="仿宋" w:hAnsi="仿宋" w:eastAsia="仿宋" w:cs="仿宋"/>
                <w:color w:val="000000"/>
                <w:kern w:val="0"/>
                <w:sz w:val="24"/>
                <w:lang w:val="en-US" w:eastAsia="zh-CN"/>
              </w:rPr>
              <w:t>包</w:t>
            </w:r>
          </w:p>
        </w:tc>
      </w:tr>
      <w:tr w14:paraId="42DA12A9">
        <w:tblPrEx>
          <w:tblCellMar>
            <w:top w:w="0" w:type="dxa"/>
            <w:left w:w="108" w:type="dxa"/>
            <w:bottom w:w="0" w:type="dxa"/>
            <w:right w:w="108" w:type="dxa"/>
          </w:tblCellMar>
        </w:tblPrEx>
        <w:trPr>
          <w:trHeight w:val="770" w:hRule="atLeast"/>
        </w:trPr>
        <w:tc>
          <w:tcPr>
            <w:tcW w:w="724" w:type="dxa"/>
            <w:tcBorders>
              <w:top w:val="nil"/>
              <w:left w:val="single" w:color="auto" w:sz="4" w:space="0"/>
              <w:bottom w:val="single" w:color="auto" w:sz="4" w:space="0"/>
              <w:right w:val="single" w:color="auto" w:sz="4" w:space="0"/>
            </w:tcBorders>
            <w:noWrap w:val="0"/>
            <w:vAlign w:val="center"/>
          </w:tcPr>
          <w:p w14:paraId="33E4C30B">
            <w:pPr>
              <w:widowControl/>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4</w:t>
            </w:r>
          </w:p>
        </w:tc>
        <w:tc>
          <w:tcPr>
            <w:tcW w:w="2682" w:type="dxa"/>
            <w:tcBorders>
              <w:top w:val="nil"/>
              <w:left w:val="nil"/>
              <w:bottom w:val="single" w:color="auto" w:sz="4" w:space="0"/>
              <w:right w:val="single" w:color="auto" w:sz="4" w:space="0"/>
            </w:tcBorders>
            <w:noWrap w:val="0"/>
            <w:vAlign w:val="center"/>
          </w:tcPr>
          <w:p w14:paraId="20EF3021">
            <w:pPr>
              <w:widowControl/>
              <w:jc w:val="center"/>
              <w:rPr>
                <w:rFonts w:hint="eastAsia" w:ascii="仿宋" w:hAnsi="仿宋" w:eastAsia="仿宋" w:cs="仿宋"/>
                <w:color w:val="000000"/>
                <w:kern w:val="0"/>
                <w:sz w:val="24"/>
              </w:rPr>
            </w:pPr>
          </w:p>
        </w:tc>
        <w:tc>
          <w:tcPr>
            <w:tcW w:w="1520" w:type="dxa"/>
            <w:tcBorders>
              <w:top w:val="nil"/>
              <w:left w:val="nil"/>
              <w:bottom w:val="single" w:color="auto" w:sz="4" w:space="0"/>
              <w:right w:val="single" w:color="auto" w:sz="4" w:space="0"/>
            </w:tcBorders>
            <w:noWrap w:val="0"/>
            <w:vAlign w:val="center"/>
          </w:tcPr>
          <w:p w14:paraId="168248BE">
            <w:pPr>
              <w:widowControl/>
              <w:jc w:val="center"/>
              <w:rPr>
                <w:rFonts w:hint="eastAsia" w:ascii="仿宋" w:hAnsi="仿宋" w:eastAsia="仿宋" w:cs="仿宋"/>
                <w:color w:val="000000"/>
                <w:kern w:val="0"/>
                <w:sz w:val="24"/>
              </w:rPr>
            </w:pPr>
          </w:p>
        </w:tc>
        <w:tc>
          <w:tcPr>
            <w:tcW w:w="3246" w:type="dxa"/>
            <w:tcBorders>
              <w:top w:val="nil"/>
              <w:left w:val="nil"/>
              <w:bottom w:val="single" w:color="auto" w:sz="4" w:space="0"/>
              <w:right w:val="single" w:color="auto" w:sz="4" w:space="0"/>
            </w:tcBorders>
            <w:noWrap w:val="0"/>
            <w:vAlign w:val="center"/>
          </w:tcPr>
          <w:p w14:paraId="39F48FFC">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 xml:space="preserve"> 年  月  日   时  分</w:t>
            </w:r>
          </w:p>
        </w:tc>
        <w:tc>
          <w:tcPr>
            <w:tcW w:w="2138" w:type="dxa"/>
            <w:tcBorders>
              <w:top w:val="nil"/>
              <w:left w:val="nil"/>
              <w:bottom w:val="single" w:color="auto" w:sz="4" w:space="0"/>
              <w:right w:val="single" w:color="auto" w:sz="4" w:space="0"/>
            </w:tcBorders>
            <w:noWrap w:val="0"/>
            <w:vAlign w:val="bottom"/>
          </w:tcPr>
          <w:p w14:paraId="306AACA1">
            <w:pPr>
              <w:widowControl/>
              <w:jc w:val="left"/>
              <w:rPr>
                <w:rFonts w:hint="eastAsia" w:ascii="仿宋" w:hAnsi="仿宋" w:eastAsia="仿宋" w:cs="仿宋"/>
                <w:color w:val="000000"/>
                <w:kern w:val="0"/>
                <w:sz w:val="24"/>
              </w:rPr>
            </w:pPr>
          </w:p>
        </w:tc>
        <w:tc>
          <w:tcPr>
            <w:tcW w:w="2243" w:type="dxa"/>
            <w:tcBorders>
              <w:top w:val="nil"/>
              <w:left w:val="nil"/>
              <w:bottom w:val="single" w:color="auto" w:sz="4" w:space="0"/>
              <w:right w:val="single" w:color="auto" w:sz="4" w:space="0"/>
            </w:tcBorders>
            <w:noWrap w:val="0"/>
            <w:vAlign w:val="bottom"/>
          </w:tcPr>
          <w:p w14:paraId="5270E61E">
            <w:pPr>
              <w:widowControl/>
              <w:jc w:val="left"/>
              <w:rPr>
                <w:rFonts w:hint="eastAsia" w:ascii="仿宋" w:hAnsi="仿宋" w:eastAsia="仿宋" w:cs="仿宋"/>
                <w:color w:val="000000"/>
                <w:kern w:val="0"/>
                <w:sz w:val="24"/>
              </w:rPr>
            </w:pPr>
          </w:p>
        </w:tc>
        <w:tc>
          <w:tcPr>
            <w:tcW w:w="1763" w:type="dxa"/>
            <w:tcBorders>
              <w:top w:val="nil"/>
              <w:left w:val="nil"/>
              <w:bottom w:val="single" w:color="auto" w:sz="4" w:space="0"/>
              <w:right w:val="single" w:color="auto" w:sz="4" w:space="0"/>
            </w:tcBorders>
            <w:noWrap w:val="0"/>
            <w:vAlign w:val="bottom"/>
          </w:tcPr>
          <w:p w14:paraId="7075D48F">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共</w:t>
            </w:r>
            <w:r>
              <w:rPr>
                <w:rFonts w:hint="eastAsia" w:ascii="仿宋" w:hAnsi="仿宋" w:eastAsia="仿宋" w:cs="仿宋"/>
                <w:color w:val="000000"/>
                <w:kern w:val="0"/>
                <w:sz w:val="24"/>
                <w:u w:val="single"/>
                <w:lang w:val="en-US" w:eastAsia="zh-CN"/>
              </w:rPr>
              <w:t xml:space="preserve">   </w:t>
            </w:r>
            <w:r>
              <w:rPr>
                <w:rFonts w:hint="eastAsia" w:ascii="仿宋" w:hAnsi="仿宋" w:eastAsia="仿宋" w:cs="仿宋"/>
                <w:color w:val="000000"/>
                <w:kern w:val="0"/>
                <w:sz w:val="24"/>
                <w:lang w:val="en-US" w:eastAsia="zh-CN"/>
              </w:rPr>
              <w:t>包</w:t>
            </w:r>
          </w:p>
        </w:tc>
      </w:tr>
      <w:tr w14:paraId="57EC4DAA">
        <w:tblPrEx>
          <w:tblCellMar>
            <w:top w:w="0" w:type="dxa"/>
            <w:left w:w="108" w:type="dxa"/>
            <w:bottom w:w="0" w:type="dxa"/>
            <w:right w:w="108" w:type="dxa"/>
          </w:tblCellMar>
        </w:tblPrEx>
        <w:trPr>
          <w:trHeight w:val="767" w:hRule="atLeast"/>
        </w:trPr>
        <w:tc>
          <w:tcPr>
            <w:tcW w:w="724" w:type="dxa"/>
            <w:tcBorders>
              <w:top w:val="nil"/>
              <w:left w:val="single" w:color="auto" w:sz="4" w:space="0"/>
              <w:bottom w:val="single" w:color="auto" w:sz="4" w:space="0"/>
              <w:right w:val="single" w:color="auto" w:sz="4" w:space="0"/>
            </w:tcBorders>
            <w:noWrap w:val="0"/>
            <w:vAlign w:val="center"/>
          </w:tcPr>
          <w:p w14:paraId="038A7FFD">
            <w:pPr>
              <w:widowControl/>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5</w:t>
            </w:r>
          </w:p>
        </w:tc>
        <w:tc>
          <w:tcPr>
            <w:tcW w:w="2682" w:type="dxa"/>
            <w:tcBorders>
              <w:top w:val="nil"/>
              <w:left w:val="nil"/>
              <w:bottom w:val="single" w:color="auto" w:sz="4" w:space="0"/>
              <w:right w:val="single" w:color="auto" w:sz="4" w:space="0"/>
            </w:tcBorders>
            <w:noWrap w:val="0"/>
            <w:vAlign w:val="center"/>
          </w:tcPr>
          <w:p w14:paraId="111E08D7">
            <w:pPr>
              <w:widowControl/>
              <w:jc w:val="center"/>
              <w:rPr>
                <w:rFonts w:hint="eastAsia" w:ascii="仿宋" w:hAnsi="仿宋" w:eastAsia="仿宋" w:cs="仿宋"/>
                <w:color w:val="000000"/>
                <w:kern w:val="0"/>
                <w:sz w:val="24"/>
              </w:rPr>
            </w:pPr>
          </w:p>
        </w:tc>
        <w:tc>
          <w:tcPr>
            <w:tcW w:w="1520" w:type="dxa"/>
            <w:tcBorders>
              <w:top w:val="nil"/>
              <w:left w:val="nil"/>
              <w:bottom w:val="single" w:color="auto" w:sz="4" w:space="0"/>
              <w:right w:val="single" w:color="auto" w:sz="4" w:space="0"/>
            </w:tcBorders>
            <w:noWrap w:val="0"/>
            <w:vAlign w:val="center"/>
          </w:tcPr>
          <w:p w14:paraId="3FFFC88A">
            <w:pPr>
              <w:widowControl/>
              <w:jc w:val="center"/>
              <w:rPr>
                <w:rFonts w:hint="eastAsia" w:ascii="仿宋" w:hAnsi="仿宋" w:eastAsia="仿宋" w:cs="仿宋"/>
                <w:color w:val="000000"/>
                <w:kern w:val="0"/>
                <w:sz w:val="24"/>
              </w:rPr>
            </w:pPr>
          </w:p>
        </w:tc>
        <w:tc>
          <w:tcPr>
            <w:tcW w:w="3246" w:type="dxa"/>
            <w:tcBorders>
              <w:top w:val="nil"/>
              <w:left w:val="nil"/>
              <w:bottom w:val="single" w:color="auto" w:sz="4" w:space="0"/>
              <w:right w:val="single" w:color="auto" w:sz="4" w:space="0"/>
            </w:tcBorders>
            <w:noWrap w:val="0"/>
            <w:vAlign w:val="center"/>
          </w:tcPr>
          <w:p w14:paraId="50BBF843">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 xml:space="preserve"> 年  月  日   时  分</w:t>
            </w:r>
          </w:p>
        </w:tc>
        <w:tc>
          <w:tcPr>
            <w:tcW w:w="2138" w:type="dxa"/>
            <w:tcBorders>
              <w:top w:val="nil"/>
              <w:left w:val="nil"/>
              <w:bottom w:val="single" w:color="auto" w:sz="4" w:space="0"/>
              <w:right w:val="single" w:color="auto" w:sz="4" w:space="0"/>
            </w:tcBorders>
            <w:noWrap w:val="0"/>
            <w:vAlign w:val="bottom"/>
          </w:tcPr>
          <w:p w14:paraId="259F1439">
            <w:pPr>
              <w:widowControl/>
              <w:jc w:val="left"/>
              <w:rPr>
                <w:rFonts w:hint="eastAsia" w:ascii="仿宋" w:hAnsi="仿宋" w:eastAsia="仿宋" w:cs="仿宋"/>
                <w:color w:val="000000"/>
                <w:kern w:val="0"/>
                <w:sz w:val="24"/>
              </w:rPr>
            </w:pPr>
          </w:p>
        </w:tc>
        <w:tc>
          <w:tcPr>
            <w:tcW w:w="2243" w:type="dxa"/>
            <w:tcBorders>
              <w:top w:val="nil"/>
              <w:left w:val="nil"/>
              <w:bottom w:val="single" w:color="auto" w:sz="4" w:space="0"/>
              <w:right w:val="single" w:color="auto" w:sz="4" w:space="0"/>
            </w:tcBorders>
            <w:noWrap w:val="0"/>
            <w:vAlign w:val="bottom"/>
          </w:tcPr>
          <w:p w14:paraId="0DF0A797">
            <w:pPr>
              <w:widowControl/>
              <w:jc w:val="left"/>
              <w:rPr>
                <w:rFonts w:hint="eastAsia" w:ascii="仿宋" w:hAnsi="仿宋" w:eastAsia="仿宋" w:cs="仿宋"/>
                <w:color w:val="000000"/>
                <w:kern w:val="0"/>
                <w:sz w:val="24"/>
              </w:rPr>
            </w:pPr>
          </w:p>
        </w:tc>
        <w:tc>
          <w:tcPr>
            <w:tcW w:w="1763" w:type="dxa"/>
            <w:tcBorders>
              <w:top w:val="nil"/>
              <w:left w:val="nil"/>
              <w:bottom w:val="single" w:color="auto" w:sz="4" w:space="0"/>
              <w:right w:val="single" w:color="auto" w:sz="4" w:space="0"/>
            </w:tcBorders>
            <w:noWrap w:val="0"/>
            <w:vAlign w:val="bottom"/>
          </w:tcPr>
          <w:p w14:paraId="4828E54D">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共</w:t>
            </w:r>
            <w:r>
              <w:rPr>
                <w:rFonts w:hint="eastAsia" w:ascii="仿宋" w:hAnsi="仿宋" w:eastAsia="仿宋" w:cs="仿宋"/>
                <w:color w:val="000000"/>
                <w:kern w:val="0"/>
                <w:sz w:val="24"/>
                <w:u w:val="single"/>
                <w:lang w:val="en-US" w:eastAsia="zh-CN"/>
              </w:rPr>
              <w:t xml:space="preserve">   </w:t>
            </w:r>
            <w:r>
              <w:rPr>
                <w:rFonts w:hint="eastAsia" w:ascii="仿宋" w:hAnsi="仿宋" w:eastAsia="仿宋" w:cs="仿宋"/>
                <w:color w:val="000000"/>
                <w:kern w:val="0"/>
                <w:sz w:val="24"/>
                <w:lang w:val="en-US" w:eastAsia="zh-CN"/>
              </w:rPr>
              <w:t>包</w:t>
            </w:r>
          </w:p>
        </w:tc>
      </w:tr>
    </w:tbl>
    <w:p w14:paraId="0193F5ED">
      <w:pPr>
        <w:widowControl/>
        <w:jc w:val="both"/>
        <w:rPr>
          <w:rFonts w:hint="eastAsia" w:ascii="宋体" w:hAnsi="宋体" w:cs="宋体"/>
          <w:b w:val="0"/>
          <w:bCs w:val="0"/>
          <w:color w:val="000000"/>
          <w:kern w:val="0"/>
          <w:sz w:val="24"/>
          <w:lang w:val="en-US" w:eastAsia="zh-CN"/>
        </w:rPr>
      </w:pPr>
    </w:p>
    <w:p w14:paraId="70A9ECF7">
      <w:pPr>
        <w:widowControl/>
        <w:jc w:val="both"/>
        <w:rPr>
          <w:rFonts w:hint="eastAsia" w:ascii="宋体" w:hAnsi="宋体" w:eastAsia="宋体" w:cs="宋体"/>
          <w:b/>
          <w:sz w:val="44"/>
          <w:szCs w:val="44"/>
        </w:rPr>
      </w:pPr>
      <w:r>
        <w:rPr>
          <w:rFonts w:hint="eastAsia" w:ascii="宋体" w:hAnsi="宋体" w:cs="宋体"/>
          <w:b w:val="0"/>
          <w:bCs w:val="0"/>
          <w:color w:val="000000"/>
          <w:kern w:val="0"/>
          <w:sz w:val="24"/>
          <w:lang w:val="en-US" w:eastAsia="zh-CN"/>
        </w:rPr>
        <w:t xml:space="preserve">记录人：                                                                                   监督人员： </w:t>
      </w:r>
    </w:p>
    <w:p w14:paraId="10C8431C">
      <w:pPr>
        <w:numPr>
          <w:ilvl w:val="0"/>
          <w:numId w:val="0"/>
        </w:numPr>
        <w:ind w:leftChars="0"/>
        <w:jc w:val="both"/>
        <w:rPr>
          <w:del w:id="247" w:author="胡纲" w:date="2026-07-01T10:20:32Z"/>
          <w:rFonts w:hint="eastAsia" w:ascii="宋体" w:hAnsi="宋体" w:eastAsia="宋体" w:cs="宋体"/>
          <w:b/>
          <w:sz w:val="44"/>
          <w:szCs w:val="44"/>
          <w:lang w:val="en-US" w:eastAsia="zh-CN"/>
        </w:rPr>
        <w:pPrChange w:id="246" w:author="胡纲" w:date="2026-07-01T10:20:33Z">
          <w:pPr>
            <w:numPr>
              <w:ilvl w:val="0"/>
              <w:numId w:val="0"/>
            </w:numPr>
            <w:ind w:leftChars="0"/>
            <w:jc w:val="center"/>
          </w:pPr>
        </w:pPrChange>
      </w:pPr>
    </w:p>
    <w:p w14:paraId="6A3D2FE7">
      <w:pPr>
        <w:numPr>
          <w:ilvl w:val="0"/>
          <w:numId w:val="0"/>
        </w:numPr>
        <w:ind w:leftChars="0"/>
        <w:jc w:val="both"/>
        <w:rPr>
          <w:del w:id="249" w:author="胡纲" w:date="2026-07-01T10:20:31Z"/>
          <w:rFonts w:hint="eastAsia" w:ascii="宋体" w:hAnsi="宋体" w:eastAsia="宋体" w:cs="宋体"/>
          <w:b/>
          <w:sz w:val="44"/>
          <w:szCs w:val="44"/>
          <w:lang w:val="en-US" w:eastAsia="zh-CN"/>
        </w:rPr>
        <w:pPrChange w:id="248" w:author="胡纲" w:date="2026-07-01T10:20:31Z">
          <w:pPr>
            <w:numPr>
              <w:ilvl w:val="0"/>
              <w:numId w:val="0"/>
            </w:numPr>
            <w:ind w:leftChars="0"/>
            <w:jc w:val="center"/>
          </w:pPr>
        </w:pPrChange>
      </w:pPr>
    </w:p>
    <w:p w14:paraId="5C249C1B">
      <w:pPr>
        <w:numPr>
          <w:ilvl w:val="0"/>
          <w:numId w:val="0"/>
        </w:numPr>
        <w:ind w:leftChars="0"/>
        <w:jc w:val="both"/>
        <w:rPr>
          <w:rFonts w:hint="eastAsia" w:ascii="宋体" w:hAnsi="宋体" w:eastAsia="宋体" w:cs="宋体"/>
          <w:b/>
          <w:sz w:val="44"/>
          <w:szCs w:val="44"/>
          <w:lang w:val="en-US" w:eastAsia="zh-CN"/>
        </w:rPr>
        <w:pPrChange w:id="250" w:author="胡纲" w:date="2026-07-01T10:20:30Z">
          <w:pPr>
            <w:numPr>
              <w:ilvl w:val="0"/>
              <w:numId w:val="0"/>
            </w:numPr>
            <w:ind w:leftChars="0"/>
            <w:jc w:val="center"/>
          </w:pPr>
        </w:pPrChange>
      </w:pPr>
      <w:del w:id="251" w:author="胡纲" w:date="2026-07-01T10:20:30Z">
        <w:r>
          <w:rPr>
            <w:rFonts w:hint="eastAsia" w:ascii="宋体" w:hAnsi="宋体" w:eastAsia="宋体" w:cs="宋体"/>
            <w:b/>
            <w:sz w:val="44"/>
            <w:szCs w:val="44"/>
            <w:lang w:val="en-US" w:eastAsia="zh-CN"/>
          </w:rPr>
          <w:delText xml:space="preserve"> </w:delText>
        </w:r>
      </w:del>
    </w:p>
    <w:tbl>
      <w:tblPr>
        <w:tblStyle w:val="16"/>
        <w:tblW w:w="0" w:type="auto"/>
        <w:tblInd w:w="93" w:type="dxa"/>
        <w:tblLayout w:type="fixed"/>
        <w:tblCellMar>
          <w:top w:w="0" w:type="dxa"/>
          <w:left w:w="108" w:type="dxa"/>
          <w:bottom w:w="0" w:type="dxa"/>
          <w:right w:w="108" w:type="dxa"/>
        </w:tblCellMar>
      </w:tblPr>
      <w:tblGrid>
        <w:gridCol w:w="724"/>
        <w:gridCol w:w="2410"/>
        <w:gridCol w:w="3969"/>
        <w:gridCol w:w="2551"/>
        <w:gridCol w:w="4202"/>
      </w:tblGrid>
      <w:tr w14:paraId="03828C82">
        <w:tblPrEx>
          <w:tblCellMar>
            <w:top w:w="0" w:type="dxa"/>
            <w:left w:w="108" w:type="dxa"/>
            <w:bottom w:w="0" w:type="dxa"/>
            <w:right w:w="108" w:type="dxa"/>
          </w:tblCellMar>
        </w:tblPrEx>
        <w:trPr>
          <w:trHeight w:val="919" w:hRule="atLeast"/>
        </w:trPr>
        <w:tc>
          <w:tcPr>
            <w:tcW w:w="13856" w:type="dxa"/>
            <w:gridSpan w:val="5"/>
            <w:tcBorders>
              <w:top w:val="nil"/>
              <w:left w:val="nil"/>
              <w:bottom w:val="nil"/>
              <w:right w:val="nil"/>
            </w:tcBorders>
            <w:noWrap w:val="0"/>
            <w:vAlign w:val="center"/>
          </w:tcPr>
          <w:p w14:paraId="2E685693">
            <w:pPr>
              <w:widowControl/>
              <w:ind w:firstLine="6104" w:firstLineChars="1900"/>
              <w:jc w:val="left"/>
              <w:rPr>
                <w:rFonts w:ascii="宋体" w:hAnsi="宋体" w:cs="宋体"/>
                <w:b/>
                <w:bCs/>
                <w:kern w:val="0"/>
                <w:sz w:val="36"/>
                <w:szCs w:val="36"/>
              </w:rPr>
            </w:pPr>
            <w:r>
              <w:rPr>
                <w:rFonts w:hint="eastAsia" w:ascii="宋体" w:hAnsi="宋体" w:cs="宋体"/>
                <w:b/>
                <w:bCs/>
                <w:kern w:val="0"/>
                <w:sz w:val="32"/>
                <w:szCs w:val="32"/>
                <w:lang w:val="en-US" w:eastAsia="zh-CN"/>
              </w:rPr>
              <w:t>比选签到表</w:t>
            </w:r>
          </w:p>
        </w:tc>
      </w:tr>
      <w:tr w14:paraId="5574BDF2">
        <w:tblPrEx>
          <w:tblCellMar>
            <w:top w:w="0" w:type="dxa"/>
            <w:left w:w="108" w:type="dxa"/>
            <w:bottom w:w="0" w:type="dxa"/>
            <w:right w:w="108" w:type="dxa"/>
          </w:tblCellMar>
        </w:tblPrEx>
        <w:trPr>
          <w:trHeight w:val="786" w:hRule="atLeast"/>
        </w:trPr>
        <w:tc>
          <w:tcPr>
            <w:tcW w:w="13856" w:type="dxa"/>
            <w:gridSpan w:val="5"/>
            <w:tcBorders>
              <w:top w:val="nil"/>
              <w:left w:val="nil"/>
              <w:bottom w:val="nil"/>
              <w:right w:val="nil"/>
            </w:tcBorders>
            <w:noWrap w:val="0"/>
            <w:vAlign w:val="center"/>
          </w:tcPr>
          <w:tbl>
            <w:tblPr>
              <w:tblStyle w:val="16"/>
              <w:tblpPr w:leftFromText="180" w:rightFromText="180" w:vertAnchor="text" w:horzAnchor="page" w:tblpX="193" w:tblpY="286"/>
              <w:tblOverlap w:val="never"/>
              <w:tblW w:w="0" w:type="auto"/>
              <w:tblInd w:w="0" w:type="dxa"/>
              <w:tblLayout w:type="fixed"/>
              <w:tblCellMar>
                <w:top w:w="0" w:type="dxa"/>
                <w:left w:w="108" w:type="dxa"/>
                <w:bottom w:w="0" w:type="dxa"/>
                <w:right w:w="108" w:type="dxa"/>
              </w:tblCellMar>
            </w:tblPr>
            <w:tblGrid>
              <w:gridCol w:w="13856"/>
            </w:tblGrid>
            <w:tr w14:paraId="083A0675">
              <w:tblPrEx>
                <w:tblCellMar>
                  <w:top w:w="0" w:type="dxa"/>
                  <w:left w:w="108" w:type="dxa"/>
                  <w:bottom w:w="0" w:type="dxa"/>
                  <w:right w:w="108" w:type="dxa"/>
                </w:tblCellMar>
              </w:tblPrEx>
              <w:trPr>
                <w:trHeight w:val="786" w:hRule="atLeast"/>
              </w:trPr>
              <w:tc>
                <w:tcPr>
                  <w:tcW w:w="13856" w:type="dxa"/>
                  <w:tcBorders>
                    <w:top w:val="nil"/>
                    <w:left w:val="nil"/>
                    <w:bottom w:val="nil"/>
                    <w:right w:val="nil"/>
                  </w:tcBorders>
                  <w:noWrap w:val="0"/>
                  <w:vAlign w:val="center"/>
                </w:tcPr>
                <w:p w14:paraId="271CE9F0">
                  <w:pPr>
                    <w:shd w:val="clear" w:color="auto" w:fill="FFFFFF"/>
                    <w:jc w:val="both"/>
                    <w:rPr>
                      <w:rFonts w:hint="eastAsia" w:ascii="宋体" w:hAnsi="宋体" w:cs="宋体"/>
                      <w:bCs/>
                      <w:color w:val="000000"/>
                      <w:kern w:val="0"/>
                      <w:sz w:val="28"/>
                      <w:szCs w:val="28"/>
                      <w:lang w:val="en-US"/>
                    </w:rPr>
                  </w:pPr>
                  <w:r>
                    <w:rPr>
                      <w:rFonts w:hint="eastAsia" w:ascii="仿宋" w:hAnsi="仿宋" w:eastAsia="仿宋" w:cs="仿宋"/>
                      <w:sz w:val="32"/>
                      <w:szCs w:val="32"/>
                      <w:u w:val="none"/>
                      <w:lang w:val="en-US" w:eastAsia="zh-CN"/>
                    </w:rPr>
                    <w:t>项目名称：</w:t>
                  </w:r>
                  <w:bookmarkStart w:id="13" w:name="OLE_LINK2"/>
                  <w:bookmarkStart w:id="14" w:name="OLE_LINK1"/>
                  <w:r>
                    <w:rPr>
                      <w:rFonts w:hint="eastAsia" w:ascii="仿宋" w:hAnsi="仿宋" w:eastAsia="仿宋" w:cs="仿宋"/>
                      <w:sz w:val="32"/>
                      <w:szCs w:val="32"/>
                      <w:u w:val="none"/>
                      <w:lang w:val="en-US" w:eastAsia="zh-CN"/>
                    </w:rPr>
                    <w:t>2026-2029年安全生产隐患排查</w:t>
                  </w:r>
                  <w:r>
                    <w:rPr>
                      <w:rFonts w:hint="eastAsia" w:ascii="仿宋" w:hAnsi="仿宋" w:eastAsia="仿宋" w:cs="仿宋"/>
                      <w:sz w:val="32"/>
                      <w:szCs w:val="32"/>
                      <w:u w:val="none"/>
                      <w:lang w:val="en-GB" w:eastAsia="zh-CN"/>
                    </w:rPr>
                    <w:t>服务项目</w:t>
                  </w:r>
                </w:p>
                <w:bookmarkEnd w:id="13"/>
                <w:bookmarkEnd w:id="14"/>
                <w:p w14:paraId="127ED097">
                  <w:pPr>
                    <w:ind w:firstLine="10080" w:firstLineChars="3600"/>
                    <w:jc w:val="left"/>
                    <w:rPr>
                      <w:rFonts w:ascii="宋体" w:hAnsi="宋体" w:cs="宋体"/>
                      <w:b/>
                      <w:bCs/>
                      <w:color w:val="000000"/>
                      <w:kern w:val="0"/>
                      <w:sz w:val="24"/>
                      <w:lang w:val="en-US"/>
                    </w:rPr>
                  </w:pPr>
                  <w:r>
                    <w:rPr>
                      <w:rFonts w:hint="eastAsia" w:ascii="宋体" w:hAnsi="宋体" w:cs="宋体"/>
                      <w:sz w:val="28"/>
                      <w:szCs w:val="28"/>
                      <w:lang w:val="en-US" w:eastAsia="zh-CN" w:bidi="ar"/>
                    </w:rPr>
                    <w:t xml:space="preserve">        </w:t>
                  </w:r>
                  <w:r>
                    <w:rPr>
                      <w:rFonts w:hint="eastAsia" w:ascii="宋体" w:hAnsi="宋体" w:cs="宋体"/>
                      <w:bCs/>
                      <w:color w:val="000000"/>
                      <w:kern w:val="0"/>
                      <w:sz w:val="28"/>
                      <w:szCs w:val="28"/>
                      <w:lang w:val="en-US" w:eastAsia="zh-CN"/>
                    </w:rPr>
                    <w:t xml:space="preserve"> 2026年  月  日</w:t>
                  </w:r>
                </w:p>
              </w:tc>
            </w:tr>
          </w:tbl>
          <w:p w14:paraId="2114A2FF">
            <w:pPr>
              <w:pStyle w:val="5"/>
              <w:rPr>
                <w:rFonts w:ascii="宋体" w:hAnsi="宋体" w:cs="宋体"/>
                <w:b/>
                <w:bCs/>
                <w:color w:val="000000"/>
                <w:kern w:val="0"/>
                <w:sz w:val="24"/>
                <w:lang w:val="en-US"/>
              </w:rPr>
            </w:pPr>
          </w:p>
        </w:tc>
      </w:tr>
      <w:tr w14:paraId="170AA01E">
        <w:tblPrEx>
          <w:tblCellMar>
            <w:top w:w="0" w:type="dxa"/>
            <w:left w:w="108" w:type="dxa"/>
            <w:bottom w:w="0" w:type="dxa"/>
            <w:right w:w="108" w:type="dxa"/>
          </w:tblCellMar>
        </w:tblPrEx>
        <w:trPr>
          <w:trHeight w:val="762" w:hRule="atLeast"/>
        </w:trPr>
        <w:tc>
          <w:tcPr>
            <w:tcW w:w="724" w:type="dxa"/>
            <w:tcBorders>
              <w:top w:val="single" w:color="auto" w:sz="4" w:space="0"/>
              <w:left w:val="single" w:color="auto" w:sz="4" w:space="0"/>
              <w:bottom w:val="single" w:color="auto" w:sz="4" w:space="0"/>
              <w:right w:val="single" w:color="auto" w:sz="4" w:space="0"/>
            </w:tcBorders>
            <w:noWrap w:val="0"/>
            <w:vAlign w:val="center"/>
          </w:tcPr>
          <w:p w14:paraId="38328EAE">
            <w:pPr>
              <w:widowControl/>
              <w:jc w:val="center"/>
              <w:rPr>
                <w:rFonts w:ascii="宋体" w:hAnsi="宋体" w:cs="宋体"/>
                <w:b/>
                <w:bCs/>
                <w:color w:val="000000"/>
                <w:kern w:val="0"/>
                <w:sz w:val="24"/>
              </w:rPr>
            </w:pPr>
            <w:r>
              <w:rPr>
                <w:rFonts w:hint="eastAsia" w:ascii="宋体" w:hAnsi="宋体" w:cs="宋体"/>
                <w:b/>
                <w:bCs/>
                <w:color w:val="000000"/>
                <w:kern w:val="0"/>
                <w:sz w:val="24"/>
              </w:rPr>
              <w:t>序号</w:t>
            </w:r>
          </w:p>
        </w:tc>
        <w:tc>
          <w:tcPr>
            <w:tcW w:w="2410" w:type="dxa"/>
            <w:tcBorders>
              <w:top w:val="single" w:color="auto" w:sz="4" w:space="0"/>
              <w:left w:val="nil"/>
              <w:bottom w:val="single" w:color="auto" w:sz="4" w:space="0"/>
              <w:right w:val="single" w:color="auto" w:sz="4" w:space="0"/>
            </w:tcBorders>
            <w:noWrap w:val="0"/>
            <w:vAlign w:val="center"/>
          </w:tcPr>
          <w:p w14:paraId="611DEA3E">
            <w:pPr>
              <w:widowControl/>
              <w:jc w:val="center"/>
              <w:rPr>
                <w:rFonts w:ascii="宋体" w:hAnsi="宋体" w:cs="宋体"/>
                <w:b/>
                <w:bCs/>
                <w:color w:val="000000"/>
                <w:kern w:val="0"/>
                <w:sz w:val="24"/>
              </w:rPr>
            </w:pPr>
            <w:r>
              <w:rPr>
                <w:rFonts w:hint="eastAsia" w:ascii="宋体" w:hAnsi="宋体" w:cs="宋体"/>
                <w:b/>
                <w:bCs/>
                <w:color w:val="000000"/>
                <w:kern w:val="0"/>
                <w:sz w:val="24"/>
              </w:rPr>
              <w:t>姓名</w:t>
            </w:r>
          </w:p>
        </w:tc>
        <w:tc>
          <w:tcPr>
            <w:tcW w:w="3969" w:type="dxa"/>
            <w:tcBorders>
              <w:top w:val="single" w:color="auto" w:sz="4" w:space="0"/>
              <w:left w:val="nil"/>
              <w:bottom w:val="single" w:color="auto" w:sz="4" w:space="0"/>
              <w:right w:val="single" w:color="auto" w:sz="4" w:space="0"/>
            </w:tcBorders>
            <w:noWrap w:val="0"/>
            <w:vAlign w:val="center"/>
          </w:tcPr>
          <w:p w14:paraId="22621577">
            <w:pPr>
              <w:widowControl/>
              <w:jc w:val="center"/>
              <w:rPr>
                <w:rFonts w:ascii="宋体" w:hAnsi="宋体" w:cs="宋体"/>
                <w:b/>
                <w:bCs/>
                <w:color w:val="000000"/>
                <w:kern w:val="0"/>
                <w:sz w:val="24"/>
              </w:rPr>
            </w:pPr>
            <w:r>
              <w:rPr>
                <w:rFonts w:hint="eastAsia" w:ascii="宋体" w:hAnsi="宋体" w:cs="宋体"/>
                <w:b/>
                <w:bCs/>
                <w:color w:val="000000"/>
                <w:kern w:val="0"/>
                <w:sz w:val="24"/>
              </w:rPr>
              <w:t>单位名称</w:t>
            </w:r>
          </w:p>
        </w:tc>
        <w:tc>
          <w:tcPr>
            <w:tcW w:w="2551" w:type="dxa"/>
            <w:tcBorders>
              <w:top w:val="single" w:color="auto" w:sz="4" w:space="0"/>
              <w:left w:val="nil"/>
              <w:bottom w:val="single" w:color="auto" w:sz="4" w:space="0"/>
              <w:right w:val="single" w:color="auto" w:sz="4" w:space="0"/>
            </w:tcBorders>
            <w:noWrap w:val="0"/>
            <w:vAlign w:val="center"/>
          </w:tcPr>
          <w:p w14:paraId="35FD63A4">
            <w:pPr>
              <w:widowControl/>
              <w:jc w:val="center"/>
              <w:rPr>
                <w:rFonts w:hint="eastAsia" w:ascii="宋体" w:hAnsi="宋体" w:eastAsia="宋体" w:cs="宋体"/>
                <w:b/>
                <w:bCs/>
                <w:color w:val="000000"/>
                <w:kern w:val="0"/>
                <w:sz w:val="24"/>
                <w:lang w:eastAsia="zh-CN"/>
              </w:rPr>
            </w:pPr>
            <w:r>
              <w:rPr>
                <w:rFonts w:hint="eastAsia" w:ascii="宋体" w:hAnsi="宋体" w:cs="宋体"/>
                <w:b/>
                <w:bCs/>
                <w:color w:val="000000"/>
                <w:kern w:val="0"/>
                <w:sz w:val="24"/>
                <w:lang w:eastAsia="zh-CN"/>
              </w:rPr>
              <w:t>时间</w:t>
            </w:r>
          </w:p>
        </w:tc>
        <w:tc>
          <w:tcPr>
            <w:tcW w:w="4202" w:type="dxa"/>
            <w:tcBorders>
              <w:top w:val="single" w:color="auto" w:sz="4" w:space="0"/>
              <w:left w:val="nil"/>
              <w:bottom w:val="single" w:color="auto" w:sz="4" w:space="0"/>
              <w:right w:val="single" w:color="auto" w:sz="4" w:space="0"/>
            </w:tcBorders>
            <w:noWrap w:val="0"/>
            <w:vAlign w:val="center"/>
          </w:tcPr>
          <w:p w14:paraId="75E3D98A">
            <w:pPr>
              <w:widowControl/>
              <w:jc w:val="center"/>
              <w:rPr>
                <w:rFonts w:ascii="宋体" w:hAnsi="宋体" w:cs="宋体"/>
                <w:b/>
                <w:bCs/>
                <w:color w:val="000000"/>
                <w:kern w:val="0"/>
                <w:sz w:val="24"/>
              </w:rPr>
            </w:pPr>
            <w:r>
              <w:rPr>
                <w:rFonts w:hint="eastAsia" w:ascii="宋体" w:hAnsi="宋体" w:cs="宋体"/>
                <w:b/>
                <w:bCs/>
                <w:color w:val="000000"/>
                <w:kern w:val="0"/>
                <w:sz w:val="24"/>
              </w:rPr>
              <w:t>联系电话</w:t>
            </w:r>
          </w:p>
        </w:tc>
      </w:tr>
      <w:tr w14:paraId="38137F95">
        <w:tblPrEx>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noWrap w:val="0"/>
            <w:vAlign w:val="center"/>
          </w:tcPr>
          <w:p w14:paraId="0D9223F7">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1</w:t>
            </w:r>
          </w:p>
        </w:tc>
        <w:tc>
          <w:tcPr>
            <w:tcW w:w="2410" w:type="dxa"/>
            <w:tcBorders>
              <w:top w:val="nil"/>
              <w:left w:val="nil"/>
              <w:bottom w:val="single" w:color="auto" w:sz="4" w:space="0"/>
              <w:right w:val="single" w:color="auto" w:sz="4" w:space="0"/>
            </w:tcBorders>
            <w:noWrap w:val="0"/>
            <w:vAlign w:val="center"/>
          </w:tcPr>
          <w:p w14:paraId="1CCCC41D">
            <w:pPr>
              <w:widowControl/>
              <w:jc w:val="center"/>
              <w:rPr>
                <w:rFonts w:ascii="宋体" w:hAnsi="宋体" w:cs="宋体"/>
                <w:color w:val="000000"/>
                <w:kern w:val="0"/>
                <w:sz w:val="24"/>
              </w:rPr>
            </w:pPr>
          </w:p>
        </w:tc>
        <w:tc>
          <w:tcPr>
            <w:tcW w:w="3969" w:type="dxa"/>
            <w:tcBorders>
              <w:top w:val="nil"/>
              <w:left w:val="nil"/>
              <w:bottom w:val="single" w:color="auto" w:sz="4" w:space="0"/>
              <w:right w:val="single" w:color="auto" w:sz="4" w:space="0"/>
            </w:tcBorders>
            <w:noWrap w:val="0"/>
            <w:vAlign w:val="center"/>
          </w:tcPr>
          <w:p w14:paraId="38C82410">
            <w:pPr>
              <w:widowControl/>
              <w:jc w:val="center"/>
              <w:rPr>
                <w:rFonts w:ascii="宋体" w:hAnsi="宋体" w:cs="宋体"/>
                <w:color w:val="000000"/>
                <w:kern w:val="0"/>
                <w:sz w:val="24"/>
              </w:rPr>
            </w:pPr>
          </w:p>
        </w:tc>
        <w:tc>
          <w:tcPr>
            <w:tcW w:w="2551" w:type="dxa"/>
            <w:tcBorders>
              <w:top w:val="nil"/>
              <w:left w:val="nil"/>
              <w:bottom w:val="single" w:color="auto" w:sz="4" w:space="0"/>
              <w:right w:val="single" w:color="auto" w:sz="4" w:space="0"/>
            </w:tcBorders>
            <w:noWrap w:val="0"/>
            <w:vAlign w:val="bottom"/>
          </w:tcPr>
          <w:p w14:paraId="009FCA38">
            <w:pPr>
              <w:widowControl/>
              <w:jc w:val="left"/>
              <w:rPr>
                <w:rFonts w:ascii="宋体" w:hAnsi="宋体" w:cs="宋体"/>
                <w:color w:val="000000"/>
                <w:kern w:val="0"/>
                <w:sz w:val="24"/>
              </w:rPr>
            </w:pPr>
          </w:p>
        </w:tc>
        <w:tc>
          <w:tcPr>
            <w:tcW w:w="4202" w:type="dxa"/>
            <w:tcBorders>
              <w:top w:val="nil"/>
              <w:left w:val="nil"/>
              <w:bottom w:val="single" w:color="auto" w:sz="4" w:space="0"/>
              <w:right w:val="single" w:color="auto" w:sz="4" w:space="0"/>
            </w:tcBorders>
            <w:noWrap w:val="0"/>
            <w:vAlign w:val="bottom"/>
          </w:tcPr>
          <w:p w14:paraId="226F9C4C">
            <w:pPr>
              <w:widowControl/>
              <w:jc w:val="left"/>
              <w:rPr>
                <w:rFonts w:ascii="宋体" w:hAnsi="宋体" w:cs="宋体"/>
                <w:color w:val="000000"/>
                <w:kern w:val="0"/>
                <w:sz w:val="24"/>
              </w:rPr>
            </w:pPr>
          </w:p>
        </w:tc>
      </w:tr>
      <w:tr w14:paraId="61E5F792">
        <w:tblPrEx>
          <w:tblCellMar>
            <w:top w:w="0" w:type="dxa"/>
            <w:left w:w="108" w:type="dxa"/>
            <w:bottom w:w="0" w:type="dxa"/>
            <w:right w:w="108" w:type="dxa"/>
          </w:tblCellMar>
        </w:tblPrEx>
        <w:trPr>
          <w:trHeight w:val="615" w:hRule="atLeast"/>
        </w:trPr>
        <w:tc>
          <w:tcPr>
            <w:tcW w:w="724" w:type="dxa"/>
            <w:tcBorders>
              <w:top w:val="nil"/>
              <w:left w:val="single" w:color="auto" w:sz="4" w:space="0"/>
              <w:bottom w:val="single" w:color="auto" w:sz="4" w:space="0"/>
              <w:right w:val="single" w:color="auto" w:sz="4" w:space="0"/>
            </w:tcBorders>
            <w:noWrap w:val="0"/>
            <w:vAlign w:val="center"/>
          </w:tcPr>
          <w:p w14:paraId="1F9DF6DF">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2</w:t>
            </w:r>
          </w:p>
        </w:tc>
        <w:tc>
          <w:tcPr>
            <w:tcW w:w="2410" w:type="dxa"/>
            <w:tcBorders>
              <w:top w:val="nil"/>
              <w:left w:val="nil"/>
              <w:bottom w:val="single" w:color="auto" w:sz="4" w:space="0"/>
              <w:right w:val="single" w:color="auto" w:sz="4" w:space="0"/>
            </w:tcBorders>
            <w:noWrap w:val="0"/>
            <w:vAlign w:val="center"/>
          </w:tcPr>
          <w:p w14:paraId="774775F7">
            <w:pPr>
              <w:widowControl/>
              <w:jc w:val="center"/>
              <w:rPr>
                <w:rFonts w:ascii="宋体" w:hAnsi="宋体" w:cs="宋体"/>
                <w:color w:val="000000"/>
                <w:kern w:val="0"/>
                <w:sz w:val="24"/>
              </w:rPr>
            </w:pPr>
          </w:p>
        </w:tc>
        <w:tc>
          <w:tcPr>
            <w:tcW w:w="3969" w:type="dxa"/>
            <w:tcBorders>
              <w:top w:val="nil"/>
              <w:left w:val="nil"/>
              <w:bottom w:val="single" w:color="auto" w:sz="4" w:space="0"/>
              <w:right w:val="single" w:color="auto" w:sz="4" w:space="0"/>
            </w:tcBorders>
            <w:noWrap w:val="0"/>
            <w:vAlign w:val="center"/>
          </w:tcPr>
          <w:p w14:paraId="17F6F94C">
            <w:pPr>
              <w:widowControl/>
              <w:jc w:val="center"/>
              <w:rPr>
                <w:rFonts w:ascii="宋体" w:hAnsi="宋体" w:cs="宋体"/>
                <w:color w:val="000000"/>
                <w:kern w:val="0"/>
                <w:sz w:val="24"/>
              </w:rPr>
            </w:pPr>
          </w:p>
        </w:tc>
        <w:tc>
          <w:tcPr>
            <w:tcW w:w="2551" w:type="dxa"/>
            <w:tcBorders>
              <w:top w:val="nil"/>
              <w:left w:val="nil"/>
              <w:bottom w:val="single" w:color="auto" w:sz="4" w:space="0"/>
              <w:right w:val="single" w:color="auto" w:sz="4" w:space="0"/>
            </w:tcBorders>
            <w:noWrap w:val="0"/>
            <w:vAlign w:val="bottom"/>
          </w:tcPr>
          <w:p w14:paraId="4CA1B109">
            <w:pPr>
              <w:widowControl/>
              <w:jc w:val="left"/>
              <w:rPr>
                <w:rFonts w:ascii="宋体" w:hAnsi="宋体" w:cs="宋体"/>
                <w:color w:val="000000"/>
                <w:kern w:val="0"/>
                <w:sz w:val="24"/>
              </w:rPr>
            </w:pPr>
          </w:p>
        </w:tc>
        <w:tc>
          <w:tcPr>
            <w:tcW w:w="4202" w:type="dxa"/>
            <w:tcBorders>
              <w:top w:val="nil"/>
              <w:left w:val="nil"/>
              <w:bottom w:val="single" w:color="auto" w:sz="4" w:space="0"/>
              <w:right w:val="single" w:color="auto" w:sz="4" w:space="0"/>
            </w:tcBorders>
            <w:noWrap w:val="0"/>
            <w:vAlign w:val="bottom"/>
          </w:tcPr>
          <w:p w14:paraId="5B84D3BB">
            <w:pPr>
              <w:widowControl/>
              <w:jc w:val="left"/>
              <w:rPr>
                <w:rFonts w:ascii="宋体" w:hAnsi="宋体" w:cs="宋体"/>
                <w:color w:val="000000"/>
                <w:kern w:val="0"/>
                <w:sz w:val="24"/>
              </w:rPr>
            </w:pPr>
          </w:p>
        </w:tc>
      </w:tr>
      <w:tr w14:paraId="6F6CCE43">
        <w:tblPrEx>
          <w:tblCellMar>
            <w:top w:w="0" w:type="dxa"/>
            <w:left w:w="108" w:type="dxa"/>
            <w:bottom w:w="0" w:type="dxa"/>
            <w:right w:w="108" w:type="dxa"/>
          </w:tblCellMar>
        </w:tblPrEx>
        <w:trPr>
          <w:trHeight w:val="615" w:hRule="atLeast"/>
        </w:trPr>
        <w:tc>
          <w:tcPr>
            <w:tcW w:w="724" w:type="dxa"/>
            <w:tcBorders>
              <w:top w:val="nil"/>
              <w:left w:val="single" w:color="auto" w:sz="4" w:space="0"/>
              <w:bottom w:val="single" w:color="auto" w:sz="4" w:space="0"/>
              <w:right w:val="single" w:color="auto" w:sz="4" w:space="0"/>
            </w:tcBorders>
            <w:noWrap w:val="0"/>
            <w:vAlign w:val="center"/>
          </w:tcPr>
          <w:p w14:paraId="16D86E7B">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3</w:t>
            </w:r>
          </w:p>
        </w:tc>
        <w:tc>
          <w:tcPr>
            <w:tcW w:w="2410" w:type="dxa"/>
            <w:tcBorders>
              <w:top w:val="nil"/>
              <w:left w:val="nil"/>
              <w:bottom w:val="single" w:color="auto" w:sz="4" w:space="0"/>
              <w:right w:val="single" w:color="auto" w:sz="4" w:space="0"/>
            </w:tcBorders>
            <w:noWrap w:val="0"/>
            <w:vAlign w:val="center"/>
          </w:tcPr>
          <w:p w14:paraId="740536A8">
            <w:pPr>
              <w:widowControl/>
              <w:jc w:val="center"/>
              <w:rPr>
                <w:rFonts w:ascii="宋体" w:hAnsi="宋体" w:cs="宋体"/>
                <w:color w:val="000000"/>
                <w:kern w:val="0"/>
                <w:sz w:val="24"/>
              </w:rPr>
            </w:pPr>
          </w:p>
        </w:tc>
        <w:tc>
          <w:tcPr>
            <w:tcW w:w="3969" w:type="dxa"/>
            <w:tcBorders>
              <w:top w:val="nil"/>
              <w:left w:val="nil"/>
              <w:bottom w:val="single" w:color="auto" w:sz="4" w:space="0"/>
              <w:right w:val="single" w:color="auto" w:sz="4" w:space="0"/>
            </w:tcBorders>
            <w:noWrap w:val="0"/>
            <w:vAlign w:val="center"/>
          </w:tcPr>
          <w:p w14:paraId="10C93AB0">
            <w:pPr>
              <w:widowControl/>
              <w:jc w:val="center"/>
              <w:rPr>
                <w:rFonts w:ascii="宋体" w:hAnsi="宋体" w:cs="宋体"/>
                <w:color w:val="000000"/>
                <w:kern w:val="0"/>
                <w:sz w:val="24"/>
              </w:rPr>
            </w:pPr>
          </w:p>
        </w:tc>
        <w:tc>
          <w:tcPr>
            <w:tcW w:w="2551" w:type="dxa"/>
            <w:tcBorders>
              <w:top w:val="nil"/>
              <w:left w:val="nil"/>
              <w:bottom w:val="single" w:color="auto" w:sz="4" w:space="0"/>
              <w:right w:val="single" w:color="auto" w:sz="4" w:space="0"/>
            </w:tcBorders>
            <w:noWrap w:val="0"/>
            <w:vAlign w:val="bottom"/>
          </w:tcPr>
          <w:p w14:paraId="327918E0">
            <w:pPr>
              <w:widowControl/>
              <w:jc w:val="left"/>
              <w:rPr>
                <w:rFonts w:ascii="宋体" w:hAnsi="宋体" w:cs="宋体"/>
                <w:color w:val="000000"/>
                <w:kern w:val="0"/>
                <w:sz w:val="24"/>
              </w:rPr>
            </w:pPr>
          </w:p>
        </w:tc>
        <w:tc>
          <w:tcPr>
            <w:tcW w:w="4202" w:type="dxa"/>
            <w:tcBorders>
              <w:top w:val="nil"/>
              <w:left w:val="nil"/>
              <w:bottom w:val="single" w:color="auto" w:sz="4" w:space="0"/>
              <w:right w:val="single" w:color="auto" w:sz="4" w:space="0"/>
            </w:tcBorders>
            <w:noWrap w:val="0"/>
            <w:vAlign w:val="bottom"/>
          </w:tcPr>
          <w:p w14:paraId="3F4DFBDF">
            <w:pPr>
              <w:widowControl/>
              <w:jc w:val="left"/>
              <w:rPr>
                <w:rFonts w:ascii="宋体" w:hAnsi="宋体" w:cs="宋体"/>
                <w:color w:val="000000"/>
                <w:kern w:val="0"/>
                <w:sz w:val="24"/>
              </w:rPr>
            </w:pPr>
          </w:p>
        </w:tc>
      </w:tr>
      <w:tr w14:paraId="444ACB05">
        <w:tblPrEx>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noWrap w:val="0"/>
            <w:vAlign w:val="center"/>
          </w:tcPr>
          <w:p w14:paraId="69B7B98F">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4</w:t>
            </w:r>
          </w:p>
        </w:tc>
        <w:tc>
          <w:tcPr>
            <w:tcW w:w="2410" w:type="dxa"/>
            <w:tcBorders>
              <w:top w:val="nil"/>
              <w:left w:val="nil"/>
              <w:bottom w:val="single" w:color="auto" w:sz="4" w:space="0"/>
              <w:right w:val="single" w:color="auto" w:sz="4" w:space="0"/>
            </w:tcBorders>
            <w:noWrap w:val="0"/>
            <w:vAlign w:val="center"/>
          </w:tcPr>
          <w:p w14:paraId="057E0395">
            <w:pPr>
              <w:widowControl/>
              <w:jc w:val="center"/>
              <w:rPr>
                <w:rFonts w:ascii="宋体" w:hAnsi="宋体" w:cs="宋体"/>
                <w:color w:val="000000"/>
                <w:kern w:val="0"/>
                <w:sz w:val="24"/>
              </w:rPr>
            </w:pPr>
          </w:p>
        </w:tc>
        <w:tc>
          <w:tcPr>
            <w:tcW w:w="3969" w:type="dxa"/>
            <w:tcBorders>
              <w:top w:val="nil"/>
              <w:left w:val="nil"/>
              <w:bottom w:val="single" w:color="auto" w:sz="4" w:space="0"/>
              <w:right w:val="single" w:color="auto" w:sz="4" w:space="0"/>
            </w:tcBorders>
            <w:noWrap w:val="0"/>
            <w:vAlign w:val="center"/>
          </w:tcPr>
          <w:p w14:paraId="53CDB3E5">
            <w:pPr>
              <w:widowControl/>
              <w:jc w:val="center"/>
              <w:rPr>
                <w:rFonts w:ascii="宋体" w:hAnsi="宋体" w:cs="宋体"/>
                <w:color w:val="000000"/>
                <w:kern w:val="0"/>
                <w:sz w:val="24"/>
              </w:rPr>
            </w:pPr>
          </w:p>
        </w:tc>
        <w:tc>
          <w:tcPr>
            <w:tcW w:w="2551" w:type="dxa"/>
            <w:tcBorders>
              <w:top w:val="nil"/>
              <w:left w:val="nil"/>
              <w:bottom w:val="single" w:color="auto" w:sz="4" w:space="0"/>
              <w:right w:val="single" w:color="auto" w:sz="4" w:space="0"/>
            </w:tcBorders>
            <w:noWrap w:val="0"/>
            <w:vAlign w:val="bottom"/>
          </w:tcPr>
          <w:p w14:paraId="316A6A98">
            <w:pPr>
              <w:widowControl/>
              <w:jc w:val="left"/>
              <w:rPr>
                <w:rFonts w:ascii="宋体" w:hAnsi="宋体" w:cs="宋体"/>
                <w:color w:val="000000"/>
                <w:kern w:val="0"/>
                <w:sz w:val="24"/>
              </w:rPr>
            </w:pPr>
          </w:p>
        </w:tc>
        <w:tc>
          <w:tcPr>
            <w:tcW w:w="4202" w:type="dxa"/>
            <w:tcBorders>
              <w:top w:val="nil"/>
              <w:left w:val="nil"/>
              <w:bottom w:val="single" w:color="auto" w:sz="4" w:space="0"/>
              <w:right w:val="single" w:color="auto" w:sz="4" w:space="0"/>
            </w:tcBorders>
            <w:noWrap w:val="0"/>
            <w:vAlign w:val="bottom"/>
          </w:tcPr>
          <w:p w14:paraId="48338F62">
            <w:pPr>
              <w:widowControl/>
              <w:jc w:val="left"/>
              <w:rPr>
                <w:rFonts w:ascii="宋体" w:hAnsi="宋体" w:cs="宋体"/>
                <w:color w:val="000000"/>
                <w:kern w:val="0"/>
                <w:sz w:val="24"/>
              </w:rPr>
            </w:pPr>
          </w:p>
        </w:tc>
      </w:tr>
      <w:tr w14:paraId="12A6B9A6">
        <w:tblPrEx>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noWrap w:val="0"/>
            <w:vAlign w:val="center"/>
          </w:tcPr>
          <w:p w14:paraId="04CDA894">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5</w:t>
            </w:r>
          </w:p>
        </w:tc>
        <w:tc>
          <w:tcPr>
            <w:tcW w:w="2410" w:type="dxa"/>
            <w:tcBorders>
              <w:top w:val="nil"/>
              <w:left w:val="nil"/>
              <w:bottom w:val="single" w:color="auto" w:sz="4" w:space="0"/>
              <w:right w:val="single" w:color="auto" w:sz="4" w:space="0"/>
            </w:tcBorders>
            <w:noWrap w:val="0"/>
            <w:vAlign w:val="center"/>
          </w:tcPr>
          <w:p w14:paraId="3DE32008">
            <w:pPr>
              <w:widowControl/>
              <w:jc w:val="center"/>
              <w:rPr>
                <w:rFonts w:ascii="宋体" w:hAnsi="宋体" w:cs="宋体"/>
                <w:color w:val="000000"/>
                <w:kern w:val="0"/>
                <w:sz w:val="24"/>
              </w:rPr>
            </w:pPr>
          </w:p>
        </w:tc>
        <w:tc>
          <w:tcPr>
            <w:tcW w:w="3969" w:type="dxa"/>
            <w:tcBorders>
              <w:top w:val="nil"/>
              <w:left w:val="nil"/>
              <w:bottom w:val="single" w:color="auto" w:sz="4" w:space="0"/>
              <w:right w:val="single" w:color="auto" w:sz="4" w:space="0"/>
            </w:tcBorders>
            <w:noWrap w:val="0"/>
            <w:vAlign w:val="center"/>
          </w:tcPr>
          <w:p w14:paraId="63E9D9F1">
            <w:pPr>
              <w:widowControl/>
              <w:jc w:val="center"/>
              <w:rPr>
                <w:rFonts w:ascii="宋体" w:hAnsi="宋体" w:cs="宋体"/>
                <w:color w:val="000000"/>
                <w:kern w:val="0"/>
                <w:sz w:val="24"/>
              </w:rPr>
            </w:pPr>
          </w:p>
        </w:tc>
        <w:tc>
          <w:tcPr>
            <w:tcW w:w="2551" w:type="dxa"/>
            <w:tcBorders>
              <w:top w:val="nil"/>
              <w:left w:val="nil"/>
              <w:bottom w:val="single" w:color="auto" w:sz="4" w:space="0"/>
              <w:right w:val="single" w:color="auto" w:sz="4" w:space="0"/>
            </w:tcBorders>
            <w:noWrap w:val="0"/>
            <w:vAlign w:val="bottom"/>
          </w:tcPr>
          <w:p w14:paraId="3F1FABB7">
            <w:pPr>
              <w:widowControl/>
              <w:jc w:val="left"/>
              <w:rPr>
                <w:rFonts w:ascii="宋体" w:hAnsi="宋体" w:cs="宋体"/>
                <w:color w:val="000000"/>
                <w:kern w:val="0"/>
                <w:sz w:val="24"/>
              </w:rPr>
            </w:pPr>
          </w:p>
        </w:tc>
        <w:tc>
          <w:tcPr>
            <w:tcW w:w="4202" w:type="dxa"/>
            <w:tcBorders>
              <w:top w:val="nil"/>
              <w:left w:val="nil"/>
              <w:bottom w:val="single" w:color="auto" w:sz="4" w:space="0"/>
              <w:right w:val="single" w:color="auto" w:sz="4" w:space="0"/>
            </w:tcBorders>
            <w:noWrap w:val="0"/>
            <w:vAlign w:val="bottom"/>
          </w:tcPr>
          <w:p w14:paraId="3D3C02E5">
            <w:pPr>
              <w:widowControl/>
              <w:jc w:val="left"/>
              <w:rPr>
                <w:rFonts w:ascii="宋体" w:hAnsi="宋体" w:cs="宋体"/>
                <w:color w:val="000000"/>
                <w:kern w:val="0"/>
                <w:sz w:val="24"/>
              </w:rPr>
            </w:pPr>
          </w:p>
        </w:tc>
      </w:tr>
      <w:tr w14:paraId="74E0A6F1">
        <w:tblPrEx>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noWrap w:val="0"/>
            <w:vAlign w:val="center"/>
          </w:tcPr>
          <w:p w14:paraId="7B6A7DD5">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6</w:t>
            </w:r>
          </w:p>
        </w:tc>
        <w:tc>
          <w:tcPr>
            <w:tcW w:w="2410" w:type="dxa"/>
            <w:tcBorders>
              <w:top w:val="nil"/>
              <w:left w:val="nil"/>
              <w:bottom w:val="single" w:color="auto" w:sz="4" w:space="0"/>
              <w:right w:val="single" w:color="auto" w:sz="4" w:space="0"/>
            </w:tcBorders>
            <w:noWrap w:val="0"/>
            <w:vAlign w:val="center"/>
          </w:tcPr>
          <w:p w14:paraId="7D4CE992">
            <w:pPr>
              <w:widowControl/>
              <w:jc w:val="center"/>
              <w:rPr>
                <w:rFonts w:ascii="宋体" w:hAnsi="宋体" w:cs="宋体"/>
                <w:color w:val="000000"/>
                <w:kern w:val="0"/>
                <w:sz w:val="24"/>
              </w:rPr>
            </w:pPr>
          </w:p>
        </w:tc>
        <w:tc>
          <w:tcPr>
            <w:tcW w:w="3969" w:type="dxa"/>
            <w:tcBorders>
              <w:top w:val="nil"/>
              <w:left w:val="nil"/>
              <w:bottom w:val="single" w:color="auto" w:sz="4" w:space="0"/>
              <w:right w:val="single" w:color="auto" w:sz="4" w:space="0"/>
            </w:tcBorders>
            <w:noWrap w:val="0"/>
            <w:vAlign w:val="center"/>
          </w:tcPr>
          <w:p w14:paraId="0CB764C6">
            <w:pPr>
              <w:widowControl/>
              <w:jc w:val="center"/>
              <w:rPr>
                <w:rFonts w:ascii="宋体" w:hAnsi="宋体" w:cs="宋体"/>
                <w:color w:val="000000"/>
                <w:kern w:val="0"/>
                <w:sz w:val="24"/>
              </w:rPr>
            </w:pPr>
          </w:p>
        </w:tc>
        <w:tc>
          <w:tcPr>
            <w:tcW w:w="2551" w:type="dxa"/>
            <w:tcBorders>
              <w:top w:val="nil"/>
              <w:left w:val="nil"/>
              <w:bottom w:val="single" w:color="auto" w:sz="4" w:space="0"/>
              <w:right w:val="single" w:color="auto" w:sz="4" w:space="0"/>
            </w:tcBorders>
            <w:noWrap w:val="0"/>
            <w:vAlign w:val="bottom"/>
          </w:tcPr>
          <w:p w14:paraId="76BF6506">
            <w:pPr>
              <w:widowControl/>
              <w:jc w:val="left"/>
              <w:rPr>
                <w:rFonts w:ascii="宋体" w:hAnsi="宋体" w:cs="宋体"/>
                <w:color w:val="000000"/>
                <w:kern w:val="0"/>
                <w:sz w:val="24"/>
              </w:rPr>
            </w:pPr>
          </w:p>
        </w:tc>
        <w:tc>
          <w:tcPr>
            <w:tcW w:w="4202" w:type="dxa"/>
            <w:tcBorders>
              <w:top w:val="nil"/>
              <w:left w:val="nil"/>
              <w:bottom w:val="single" w:color="auto" w:sz="4" w:space="0"/>
              <w:right w:val="single" w:color="auto" w:sz="4" w:space="0"/>
            </w:tcBorders>
            <w:noWrap w:val="0"/>
            <w:vAlign w:val="bottom"/>
          </w:tcPr>
          <w:p w14:paraId="44680E37">
            <w:pPr>
              <w:widowControl/>
              <w:jc w:val="left"/>
              <w:rPr>
                <w:rFonts w:ascii="宋体" w:hAnsi="宋体" w:cs="宋体"/>
                <w:color w:val="000000"/>
                <w:kern w:val="0"/>
                <w:sz w:val="24"/>
              </w:rPr>
            </w:pPr>
          </w:p>
        </w:tc>
      </w:tr>
      <w:tr w14:paraId="012759D4">
        <w:tblPrEx>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noWrap w:val="0"/>
            <w:vAlign w:val="center"/>
          </w:tcPr>
          <w:p w14:paraId="477147A6">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7</w:t>
            </w:r>
          </w:p>
        </w:tc>
        <w:tc>
          <w:tcPr>
            <w:tcW w:w="2410" w:type="dxa"/>
            <w:tcBorders>
              <w:top w:val="nil"/>
              <w:left w:val="nil"/>
              <w:bottom w:val="single" w:color="auto" w:sz="4" w:space="0"/>
              <w:right w:val="single" w:color="auto" w:sz="4" w:space="0"/>
            </w:tcBorders>
            <w:noWrap w:val="0"/>
            <w:vAlign w:val="center"/>
          </w:tcPr>
          <w:p w14:paraId="31D0EC5C">
            <w:pPr>
              <w:widowControl/>
              <w:jc w:val="center"/>
              <w:rPr>
                <w:rFonts w:ascii="宋体" w:hAnsi="宋体" w:cs="宋体"/>
                <w:color w:val="000000"/>
                <w:kern w:val="0"/>
                <w:sz w:val="24"/>
              </w:rPr>
            </w:pPr>
          </w:p>
        </w:tc>
        <w:tc>
          <w:tcPr>
            <w:tcW w:w="3969" w:type="dxa"/>
            <w:tcBorders>
              <w:top w:val="nil"/>
              <w:left w:val="nil"/>
              <w:bottom w:val="single" w:color="auto" w:sz="4" w:space="0"/>
              <w:right w:val="single" w:color="auto" w:sz="4" w:space="0"/>
            </w:tcBorders>
            <w:noWrap w:val="0"/>
            <w:vAlign w:val="center"/>
          </w:tcPr>
          <w:p w14:paraId="48B8C5F3">
            <w:pPr>
              <w:widowControl/>
              <w:jc w:val="center"/>
              <w:rPr>
                <w:rFonts w:ascii="宋体" w:hAnsi="宋体" w:cs="宋体"/>
                <w:color w:val="000000"/>
                <w:kern w:val="0"/>
                <w:sz w:val="24"/>
              </w:rPr>
            </w:pPr>
          </w:p>
        </w:tc>
        <w:tc>
          <w:tcPr>
            <w:tcW w:w="2551" w:type="dxa"/>
            <w:tcBorders>
              <w:top w:val="nil"/>
              <w:left w:val="nil"/>
              <w:bottom w:val="single" w:color="auto" w:sz="4" w:space="0"/>
              <w:right w:val="single" w:color="auto" w:sz="4" w:space="0"/>
            </w:tcBorders>
            <w:noWrap w:val="0"/>
            <w:vAlign w:val="bottom"/>
          </w:tcPr>
          <w:p w14:paraId="5185FB83">
            <w:pPr>
              <w:widowControl/>
              <w:jc w:val="left"/>
              <w:rPr>
                <w:rFonts w:ascii="宋体" w:hAnsi="宋体" w:cs="宋体"/>
                <w:color w:val="000000"/>
                <w:kern w:val="0"/>
                <w:sz w:val="24"/>
              </w:rPr>
            </w:pPr>
          </w:p>
        </w:tc>
        <w:tc>
          <w:tcPr>
            <w:tcW w:w="4202" w:type="dxa"/>
            <w:tcBorders>
              <w:top w:val="nil"/>
              <w:left w:val="nil"/>
              <w:bottom w:val="single" w:color="auto" w:sz="4" w:space="0"/>
              <w:right w:val="single" w:color="auto" w:sz="4" w:space="0"/>
            </w:tcBorders>
            <w:noWrap w:val="0"/>
            <w:vAlign w:val="bottom"/>
          </w:tcPr>
          <w:p w14:paraId="15E5EE9E">
            <w:pPr>
              <w:widowControl/>
              <w:jc w:val="left"/>
              <w:rPr>
                <w:rFonts w:ascii="宋体" w:hAnsi="宋体" w:cs="宋体"/>
                <w:color w:val="000000"/>
                <w:kern w:val="0"/>
                <w:sz w:val="24"/>
              </w:rPr>
            </w:pPr>
          </w:p>
        </w:tc>
      </w:tr>
      <w:tr w14:paraId="54DFE854">
        <w:tblPrEx>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noWrap w:val="0"/>
            <w:vAlign w:val="center"/>
          </w:tcPr>
          <w:p w14:paraId="1E2732C6">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8</w:t>
            </w:r>
          </w:p>
        </w:tc>
        <w:tc>
          <w:tcPr>
            <w:tcW w:w="2410" w:type="dxa"/>
            <w:tcBorders>
              <w:top w:val="nil"/>
              <w:left w:val="nil"/>
              <w:bottom w:val="single" w:color="auto" w:sz="4" w:space="0"/>
              <w:right w:val="single" w:color="auto" w:sz="4" w:space="0"/>
            </w:tcBorders>
            <w:noWrap w:val="0"/>
            <w:vAlign w:val="center"/>
          </w:tcPr>
          <w:p w14:paraId="7FD6F6E6">
            <w:pPr>
              <w:widowControl/>
              <w:jc w:val="center"/>
              <w:rPr>
                <w:rFonts w:ascii="宋体" w:hAnsi="宋体" w:cs="宋体"/>
                <w:color w:val="000000"/>
                <w:kern w:val="0"/>
                <w:sz w:val="24"/>
              </w:rPr>
            </w:pPr>
          </w:p>
        </w:tc>
        <w:tc>
          <w:tcPr>
            <w:tcW w:w="3969" w:type="dxa"/>
            <w:tcBorders>
              <w:top w:val="nil"/>
              <w:left w:val="nil"/>
              <w:bottom w:val="single" w:color="auto" w:sz="4" w:space="0"/>
              <w:right w:val="single" w:color="auto" w:sz="4" w:space="0"/>
            </w:tcBorders>
            <w:noWrap w:val="0"/>
            <w:vAlign w:val="center"/>
          </w:tcPr>
          <w:p w14:paraId="0CEC1C2B">
            <w:pPr>
              <w:widowControl/>
              <w:jc w:val="center"/>
              <w:rPr>
                <w:rFonts w:ascii="宋体" w:hAnsi="宋体" w:cs="宋体"/>
                <w:color w:val="000000"/>
                <w:kern w:val="0"/>
                <w:sz w:val="24"/>
              </w:rPr>
            </w:pPr>
          </w:p>
        </w:tc>
        <w:tc>
          <w:tcPr>
            <w:tcW w:w="2551" w:type="dxa"/>
            <w:tcBorders>
              <w:top w:val="nil"/>
              <w:left w:val="nil"/>
              <w:bottom w:val="single" w:color="auto" w:sz="4" w:space="0"/>
              <w:right w:val="single" w:color="auto" w:sz="4" w:space="0"/>
            </w:tcBorders>
            <w:noWrap w:val="0"/>
            <w:vAlign w:val="bottom"/>
          </w:tcPr>
          <w:p w14:paraId="5FE4C8A0">
            <w:pPr>
              <w:widowControl/>
              <w:jc w:val="left"/>
              <w:rPr>
                <w:rFonts w:ascii="宋体" w:hAnsi="宋体" w:cs="宋体"/>
                <w:color w:val="000000"/>
                <w:kern w:val="0"/>
                <w:sz w:val="24"/>
              </w:rPr>
            </w:pPr>
          </w:p>
        </w:tc>
        <w:tc>
          <w:tcPr>
            <w:tcW w:w="4202" w:type="dxa"/>
            <w:tcBorders>
              <w:top w:val="nil"/>
              <w:left w:val="nil"/>
              <w:bottom w:val="single" w:color="auto" w:sz="4" w:space="0"/>
              <w:right w:val="single" w:color="auto" w:sz="4" w:space="0"/>
            </w:tcBorders>
            <w:noWrap w:val="0"/>
            <w:vAlign w:val="bottom"/>
          </w:tcPr>
          <w:p w14:paraId="3DF166A3">
            <w:pPr>
              <w:widowControl/>
              <w:jc w:val="left"/>
              <w:rPr>
                <w:rFonts w:ascii="宋体" w:hAnsi="宋体" w:cs="宋体"/>
                <w:color w:val="000000"/>
                <w:kern w:val="0"/>
                <w:sz w:val="24"/>
              </w:rPr>
            </w:pPr>
          </w:p>
        </w:tc>
      </w:tr>
    </w:tbl>
    <w:p w14:paraId="7A7038CF">
      <w:pPr>
        <w:rPr>
          <w:rFonts w:hint="eastAsia" w:ascii="宋体" w:hAnsi="宋体" w:eastAsia="宋体" w:cs="宋体"/>
          <w:b/>
          <w:sz w:val="44"/>
          <w:szCs w:val="44"/>
        </w:rPr>
      </w:pPr>
      <w:r>
        <w:rPr>
          <w:rFonts w:hint="eastAsia" w:ascii="宋体" w:hAnsi="宋体" w:eastAsia="宋体" w:cs="宋体"/>
          <w:b/>
          <w:sz w:val="44"/>
          <w:szCs w:val="44"/>
        </w:rPr>
        <w:br w:type="page"/>
      </w:r>
    </w:p>
    <w:p w14:paraId="039C28CC">
      <w:pPr>
        <w:numPr>
          <w:ilvl w:val="0"/>
          <w:numId w:val="0"/>
        </w:numPr>
        <w:ind w:leftChars="0"/>
        <w:jc w:val="center"/>
        <w:rPr>
          <w:rFonts w:hint="eastAsia" w:ascii="宋体" w:hAnsi="宋体" w:eastAsia="宋体" w:cs="宋体"/>
          <w:b/>
          <w:sz w:val="44"/>
          <w:szCs w:val="44"/>
        </w:rPr>
      </w:pPr>
      <w:r>
        <w:rPr>
          <w:rFonts w:hint="eastAsia" w:ascii="宋体" w:hAnsi="宋体" w:eastAsia="宋体" w:cs="宋体"/>
          <w:b/>
          <w:sz w:val="44"/>
          <w:szCs w:val="44"/>
        </w:rPr>
        <w:t>评</w:t>
      </w:r>
      <w:r>
        <w:rPr>
          <w:rFonts w:hint="eastAsia" w:ascii="宋体" w:hAnsi="宋体" w:eastAsia="宋体" w:cs="宋体"/>
          <w:b/>
          <w:sz w:val="44"/>
          <w:szCs w:val="44"/>
          <w:lang w:eastAsia="zh-CN"/>
        </w:rPr>
        <w:t>比</w:t>
      </w:r>
      <w:r>
        <w:rPr>
          <w:rFonts w:hint="eastAsia" w:ascii="宋体" w:hAnsi="宋体" w:eastAsia="宋体" w:cs="宋体"/>
          <w:b/>
          <w:sz w:val="44"/>
          <w:szCs w:val="44"/>
          <w:lang w:val="en-US" w:eastAsia="zh-CN"/>
        </w:rPr>
        <w:t>专家</w:t>
      </w:r>
      <w:r>
        <w:rPr>
          <w:rFonts w:hint="eastAsia" w:ascii="宋体" w:hAnsi="宋体" w:eastAsia="宋体" w:cs="宋体"/>
          <w:b/>
          <w:sz w:val="44"/>
          <w:szCs w:val="44"/>
        </w:rPr>
        <w:t>签到表</w:t>
      </w:r>
    </w:p>
    <w:p w14:paraId="0A715228">
      <w:pPr>
        <w:shd w:val="clear" w:color="auto" w:fill="FFFFFF"/>
        <w:jc w:val="both"/>
        <w:rPr>
          <w:rFonts w:hint="eastAsia" w:ascii="宋体" w:hAnsi="宋体" w:eastAsia="宋体" w:cs="宋体"/>
          <w:sz w:val="24"/>
          <w:szCs w:val="24"/>
        </w:rPr>
      </w:pPr>
      <w:r>
        <w:rPr>
          <w:rFonts w:hint="eastAsia" w:ascii="仿宋" w:hAnsi="仿宋" w:eastAsia="仿宋" w:cs="仿宋"/>
          <w:sz w:val="32"/>
          <w:szCs w:val="32"/>
          <w:u w:val="none"/>
          <w:lang w:val="en-US" w:eastAsia="zh-CN"/>
        </w:rPr>
        <w:t>项目名称：2026-2029年安全生产隐患排查</w:t>
      </w:r>
      <w:r>
        <w:rPr>
          <w:rFonts w:hint="eastAsia" w:ascii="仿宋" w:hAnsi="仿宋" w:eastAsia="仿宋" w:cs="仿宋"/>
          <w:sz w:val="32"/>
          <w:szCs w:val="32"/>
          <w:u w:val="none"/>
          <w:lang w:val="en-GB" w:eastAsia="zh-CN"/>
        </w:rPr>
        <w:t>服务项目</w:t>
      </w:r>
    </w:p>
    <w:p w14:paraId="5A1F3CC1">
      <w:pPr>
        <w:spacing w:line="520" w:lineRule="exact"/>
        <w:rPr>
          <w:rFonts w:hint="eastAsia" w:ascii="宋体" w:hAnsi="宋体" w:eastAsia="宋体" w:cs="宋体"/>
          <w:sz w:val="24"/>
          <w:szCs w:val="24"/>
        </w:rPr>
      </w:pPr>
      <w:r>
        <w:rPr>
          <w:rFonts w:hint="eastAsia" w:ascii="宋体" w:hAnsi="宋体" w:eastAsia="宋体" w:cs="宋体"/>
          <w:sz w:val="24"/>
          <w:szCs w:val="24"/>
        </w:rPr>
        <w:t xml:space="preserve">地点:   </w:t>
      </w:r>
      <w:r>
        <w:rPr>
          <w:rFonts w:hint="eastAsia" w:ascii="宋体" w:hAnsi="宋体" w:eastAsia="宋体" w:cs="宋体"/>
          <w:b/>
          <w:sz w:val="24"/>
          <w:szCs w:val="24"/>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时间:202</w:t>
      </w:r>
      <w:r>
        <w:rPr>
          <w:rFonts w:hint="eastAsia" w:ascii="宋体" w:hAnsi="宋体" w:cs="宋体"/>
          <w:sz w:val="24"/>
          <w:szCs w:val="24"/>
          <w:lang w:val="en-US" w:eastAsia="zh-CN"/>
        </w:rPr>
        <w:t>6</w:t>
      </w:r>
      <w:r>
        <w:rPr>
          <w:rFonts w:hint="eastAsia" w:ascii="宋体" w:hAnsi="宋体" w:eastAsia="宋体" w:cs="宋体"/>
          <w:sz w:val="24"/>
          <w:szCs w:val="24"/>
        </w:rPr>
        <w:t>年   月   日</w:t>
      </w:r>
    </w:p>
    <w:tbl>
      <w:tblPr>
        <w:tblStyle w:val="16"/>
        <w:tblW w:w="14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2057"/>
        <w:gridCol w:w="4265"/>
        <w:gridCol w:w="2310"/>
        <w:gridCol w:w="2149"/>
        <w:gridCol w:w="2583"/>
      </w:tblGrid>
      <w:tr w14:paraId="678EC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15" w:type="dxa"/>
            <w:noWrap w:val="0"/>
            <w:vAlign w:val="center"/>
          </w:tcPr>
          <w:p w14:paraId="0CE4370C">
            <w:pPr>
              <w:spacing w:line="520" w:lineRule="exact"/>
              <w:rPr>
                <w:rFonts w:hint="eastAsia" w:ascii="仿宋" w:hAnsi="仿宋" w:eastAsia="仿宋" w:cs="仿宋"/>
                <w:sz w:val="24"/>
                <w:szCs w:val="24"/>
              </w:rPr>
            </w:pPr>
            <w:r>
              <w:rPr>
                <w:rFonts w:hint="eastAsia" w:ascii="仿宋" w:hAnsi="仿宋" w:eastAsia="仿宋" w:cs="仿宋"/>
                <w:sz w:val="24"/>
                <w:szCs w:val="24"/>
              </w:rPr>
              <w:t>序号</w:t>
            </w:r>
          </w:p>
        </w:tc>
        <w:tc>
          <w:tcPr>
            <w:tcW w:w="2057" w:type="dxa"/>
            <w:noWrap w:val="0"/>
            <w:vAlign w:val="center"/>
          </w:tcPr>
          <w:p w14:paraId="209C0733">
            <w:pPr>
              <w:spacing w:line="480" w:lineRule="auto"/>
              <w:jc w:val="center"/>
              <w:rPr>
                <w:rFonts w:hint="eastAsia" w:ascii="仿宋" w:hAnsi="仿宋" w:eastAsia="仿宋" w:cs="仿宋"/>
                <w:sz w:val="24"/>
                <w:szCs w:val="24"/>
              </w:rPr>
            </w:pPr>
            <w:r>
              <w:rPr>
                <w:rFonts w:hint="eastAsia" w:ascii="仿宋" w:hAnsi="仿宋" w:eastAsia="仿宋" w:cs="仿宋"/>
                <w:sz w:val="24"/>
                <w:szCs w:val="24"/>
              </w:rPr>
              <w:t>姓  名</w:t>
            </w:r>
          </w:p>
        </w:tc>
        <w:tc>
          <w:tcPr>
            <w:tcW w:w="4265" w:type="dxa"/>
            <w:noWrap w:val="0"/>
            <w:vAlign w:val="center"/>
          </w:tcPr>
          <w:p w14:paraId="0404735A">
            <w:pPr>
              <w:spacing w:line="48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单  位</w:t>
            </w:r>
          </w:p>
        </w:tc>
        <w:tc>
          <w:tcPr>
            <w:tcW w:w="2310" w:type="dxa"/>
            <w:noWrap w:val="0"/>
            <w:vAlign w:val="center"/>
          </w:tcPr>
          <w:p w14:paraId="3F03CF45">
            <w:pPr>
              <w:spacing w:line="480" w:lineRule="auto"/>
              <w:jc w:val="center"/>
              <w:rPr>
                <w:rFonts w:hint="eastAsia" w:ascii="仿宋" w:hAnsi="仿宋" w:eastAsia="仿宋" w:cs="仿宋"/>
                <w:sz w:val="24"/>
                <w:szCs w:val="24"/>
              </w:rPr>
            </w:pPr>
            <w:r>
              <w:rPr>
                <w:rFonts w:hint="eastAsia" w:ascii="仿宋" w:hAnsi="仿宋" w:eastAsia="仿宋" w:cs="仿宋"/>
                <w:sz w:val="24"/>
                <w:szCs w:val="24"/>
              </w:rPr>
              <w:t>部</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门</w:t>
            </w:r>
          </w:p>
        </w:tc>
        <w:tc>
          <w:tcPr>
            <w:tcW w:w="2149" w:type="dxa"/>
            <w:noWrap w:val="0"/>
            <w:vAlign w:val="center"/>
          </w:tcPr>
          <w:p w14:paraId="5F06032D">
            <w:pPr>
              <w:spacing w:line="480" w:lineRule="auto"/>
              <w:jc w:val="center"/>
              <w:rPr>
                <w:rFonts w:hint="eastAsia" w:ascii="仿宋" w:hAnsi="仿宋" w:eastAsia="仿宋" w:cs="仿宋"/>
                <w:sz w:val="24"/>
                <w:szCs w:val="24"/>
              </w:rPr>
            </w:pPr>
            <w:r>
              <w:rPr>
                <w:rFonts w:hint="eastAsia" w:ascii="仿宋" w:hAnsi="仿宋" w:eastAsia="仿宋" w:cs="仿宋"/>
                <w:sz w:val="24"/>
                <w:szCs w:val="24"/>
              </w:rPr>
              <w:t>签到时间</w:t>
            </w:r>
          </w:p>
        </w:tc>
        <w:tc>
          <w:tcPr>
            <w:tcW w:w="2583" w:type="dxa"/>
            <w:noWrap w:val="0"/>
            <w:vAlign w:val="center"/>
          </w:tcPr>
          <w:p w14:paraId="4CD5571D">
            <w:pPr>
              <w:spacing w:line="480" w:lineRule="auto"/>
              <w:jc w:val="center"/>
              <w:rPr>
                <w:rFonts w:hint="eastAsia" w:ascii="仿宋" w:hAnsi="仿宋" w:eastAsia="仿宋" w:cs="仿宋"/>
                <w:sz w:val="24"/>
                <w:szCs w:val="24"/>
              </w:rPr>
            </w:pPr>
            <w:r>
              <w:rPr>
                <w:rFonts w:hint="eastAsia" w:ascii="仿宋" w:hAnsi="仿宋" w:eastAsia="仿宋" w:cs="仿宋"/>
                <w:sz w:val="24"/>
                <w:szCs w:val="24"/>
              </w:rPr>
              <w:t>联系电话</w:t>
            </w:r>
          </w:p>
        </w:tc>
      </w:tr>
      <w:tr w14:paraId="0B904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15" w:type="dxa"/>
            <w:noWrap w:val="0"/>
            <w:vAlign w:val="center"/>
          </w:tcPr>
          <w:p w14:paraId="12A8066D">
            <w:pPr>
              <w:spacing w:line="480" w:lineRule="auto"/>
              <w:jc w:val="center"/>
              <w:rPr>
                <w:rFonts w:hint="eastAsia" w:ascii="仿宋" w:hAnsi="仿宋" w:eastAsia="仿宋" w:cs="仿宋"/>
                <w:sz w:val="24"/>
                <w:szCs w:val="24"/>
              </w:rPr>
            </w:pPr>
          </w:p>
        </w:tc>
        <w:tc>
          <w:tcPr>
            <w:tcW w:w="2057" w:type="dxa"/>
            <w:noWrap w:val="0"/>
            <w:vAlign w:val="top"/>
          </w:tcPr>
          <w:p w14:paraId="46F79FAF">
            <w:pPr>
              <w:spacing w:line="480" w:lineRule="auto"/>
              <w:jc w:val="center"/>
              <w:rPr>
                <w:rFonts w:hint="eastAsia" w:ascii="仿宋" w:hAnsi="仿宋" w:eastAsia="仿宋" w:cs="仿宋"/>
                <w:sz w:val="24"/>
                <w:szCs w:val="24"/>
              </w:rPr>
            </w:pPr>
          </w:p>
        </w:tc>
        <w:tc>
          <w:tcPr>
            <w:tcW w:w="4265" w:type="dxa"/>
            <w:noWrap w:val="0"/>
            <w:vAlign w:val="center"/>
          </w:tcPr>
          <w:p w14:paraId="7DD15899">
            <w:pPr>
              <w:spacing w:line="480" w:lineRule="auto"/>
              <w:jc w:val="center"/>
              <w:rPr>
                <w:rFonts w:hint="eastAsia" w:ascii="仿宋" w:hAnsi="仿宋" w:eastAsia="仿宋" w:cs="仿宋"/>
                <w:sz w:val="24"/>
                <w:szCs w:val="24"/>
              </w:rPr>
            </w:pPr>
          </w:p>
        </w:tc>
        <w:tc>
          <w:tcPr>
            <w:tcW w:w="2310" w:type="dxa"/>
            <w:noWrap w:val="0"/>
            <w:vAlign w:val="top"/>
          </w:tcPr>
          <w:p w14:paraId="4DA3CF3B">
            <w:pPr>
              <w:spacing w:line="480" w:lineRule="auto"/>
              <w:jc w:val="center"/>
              <w:rPr>
                <w:rFonts w:hint="eastAsia" w:ascii="仿宋" w:hAnsi="仿宋" w:eastAsia="仿宋" w:cs="仿宋"/>
                <w:sz w:val="24"/>
                <w:szCs w:val="24"/>
              </w:rPr>
            </w:pPr>
          </w:p>
        </w:tc>
        <w:tc>
          <w:tcPr>
            <w:tcW w:w="2149" w:type="dxa"/>
            <w:noWrap w:val="0"/>
            <w:vAlign w:val="center"/>
          </w:tcPr>
          <w:p w14:paraId="01D119F4">
            <w:pPr>
              <w:spacing w:line="480" w:lineRule="auto"/>
              <w:jc w:val="center"/>
              <w:rPr>
                <w:rFonts w:hint="eastAsia" w:ascii="仿宋" w:hAnsi="仿宋" w:eastAsia="仿宋" w:cs="仿宋"/>
                <w:sz w:val="24"/>
                <w:szCs w:val="24"/>
              </w:rPr>
            </w:pPr>
          </w:p>
        </w:tc>
        <w:tc>
          <w:tcPr>
            <w:tcW w:w="2583" w:type="dxa"/>
            <w:noWrap w:val="0"/>
            <w:vAlign w:val="center"/>
          </w:tcPr>
          <w:p w14:paraId="424E3F33">
            <w:pPr>
              <w:spacing w:line="480" w:lineRule="auto"/>
              <w:jc w:val="center"/>
              <w:rPr>
                <w:rFonts w:hint="eastAsia" w:ascii="仿宋" w:hAnsi="仿宋" w:eastAsia="仿宋" w:cs="仿宋"/>
                <w:sz w:val="24"/>
                <w:szCs w:val="24"/>
              </w:rPr>
            </w:pPr>
          </w:p>
        </w:tc>
      </w:tr>
      <w:tr w14:paraId="09F4A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915" w:type="dxa"/>
            <w:noWrap w:val="0"/>
            <w:vAlign w:val="center"/>
          </w:tcPr>
          <w:p w14:paraId="799BF163">
            <w:pPr>
              <w:spacing w:line="480" w:lineRule="auto"/>
              <w:jc w:val="center"/>
              <w:rPr>
                <w:rFonts w:hint="eastAsia" w:ascii="仿宋" w:hAnsi="仿宋" w:eastAsia="仿宋" w:cs="仿宋"/>
                <w:sz w:val="24"/>
                <w:szCs w:val="24"/>
              </w:rPr>
            </w:pPr>
          </w:p>
        </w:tc>
        <w:tc>
          <w:tcPr>
            <w:tcW w:w="2057" w:type="dxa"/>
            <w:noWrap w:val="0"/>
            <w:vAlign w:val="top"/>
          </w:tcPr>
          <w:p w14:paraId="4CE1E9A5">
            <w:pPr>
              <w:spacing w:line="480" w:lineRule="auto"/>
              <w:jc w:val="center"/>
              <w:rPr>
                <w:rFonts w:hint="eastAsia" w:ascii="仿宋" w:hAnsi="仿宋" w:eastAsia="仿宋" w:cs="仿宋"/>
                <w:sz w:val="24"/>
                <w:szCs w:val="24"/>
              </w:rPr>
            </w:pPr>
          </w:p>
        </w:tc>
        <w:tc>
          <w:tcPr>
            <w:tcW w:w="4265" w:type="dxa"/>
            <w:noWrap w:val="0"/>
            <w:vAlign w:val="center"/>
          </w:tcPr>
          <w:p w14:paraId="52F0DA61">
            <w:pPr>
              <w:spacing w:line="480" w:lineRule="auto"/>
              <w:jc w:val="center"/>
              <w:rPr>
                <w:rFonts w:hint="eastAsia" w:ascii="仿宋" w:hAnsi="仿宋" w:eastAsia="仿宋" w:cs="仿宋"/>
                <w:sz w:val="24"/>
                <w:szCs w:val="24"/>
              </w:rPr>
            </w:pPr>
          </w:p>
        </w:tc>
        <w:tc>
          <w:tcPr>
            <w:tcW w:w="2310" w:type="dxa"/>
            <w:noWrap w:val="0"/>
            <w:vAlign w:val="top"/>
          </w:tcPr>
          <w:p w14:paraId="3FC8023F">
            <w:pPr>
              <w:spacing w:line="480" w:lineRule="auto"/>
              <w:jc w:val="center"/>
              <w:rPr>
                <w:rFonts w:hint="eastAsia" w:ascii="仿宋" w:hAnsi="仿宋" w:eastAsia="仿宋" w:cs="仿宋"/>
                <w:sz w:val="24"/>
                <w:szCs w:val="24"/>
              </w:rPr>
            </w:pPr>
          </w:p>
        </w:tc>
        <w:tc>
          <w:tcPr>
            <w:tcW w:w="2149" w:type="dxa"/>
            <w:noWrap w:val="0"/>
            <w:vAlign w:val="top"/>
          </w:tcPr>
          <w:p w14:paraId="159C0F37">
            <w:pPr>
              <w:spacing w:line="480" w:lineRule="auto"/>
              <w:rPr>
                <w:rFonts w:hint="eastAsia" w:ascii="仿宋" w:hAnsi="仿宋" w:eastAsia="仿宋" w:cs="仿宋"/>
                <w:sz w:val="24"/>
                <w:szCs w:val="24"/>
              </w:rPr>
            </w:pPr>
          </w:p>
        </w:tc>
        <w:tc>
          <w:tcPr>
            <w:tcW w:w="2583" w:type="dxa"/>
            <w:noWrap w:val="0"/>
            <w:vAlign w:val="center"/>
          </w:tcPr>
          <w:p w14:paraId="4028EB8C">
            <w:pPr>
              <w:spacing w:line="480" w:lineRule="auto"/>
              <w:jc w:val="center"/>
              <w:rPr>
                <w:rFonts w:hint="eastAsia" w:ascii="仿宋" w:hAnsi="仿宋" w:eastAsia="仿宋" w:cs="仿宋"/>
                <w:sz w:val="24"/>
                <w:szCs w:val="24"/>
              </w:rPr>
            </w:pPr>
          </w:p>
        </w:tc>
      </w:tr>
      <w:tr w14:paraId="695A3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15" w:type="dxa"/>
            <w:noWrap w:val="0"/>
            <w:vAlign w:val="center"/>
          </w:tcPr>
          <w:p w14:paraId="2A26551C">
            <w:pPr>
              <w:spacing w:line="480" w:lineRule="auto"/>
              <w:jc w:val="center"/>
              <w:rPr>
                <w:rFonts w:hint="eastAsia" w:ascii="仿宋" w:hAnsi="仿宋" w:eastAsia="仿宋" w:cs="仿宋"/>
                <w:sz w:val="24"/>
                <w:szCs w:val="24"/>
              </w:rPr>
            </w:pPr>
          </w:p>
        </w:tc>
        <w:tc>
          <w:tcPr>
            <w:tcW w:w="2057" w:type="dxa"/>
            <w:noWrap w:val="0"/>
            <w:vAlign w:val="top"/>
          </w:tcPr>
          <w:p w14:paraId="537BD6C1">
            <w:pPr>
              <w:spacing w:line="480" w:lineRule="auto"/>
              <w:jc w:val="center"/>
              <w:rPr>
                <w:rFonts w:hint="eastAsia" w:ascii="仿宋" w:hAnsi="仿宋" w:eastAsia="仿宋" w:cs="仿宋"/>
                <w:sz w:val="24"/>
                <w:szCs w:val="24"/>
              </w:rPr>
            </w:pPr>
          </w:p>
        </w:tc>
        <w:tc>
          <w:tcPr>
            <w:tcW w:w="4265" w:type="dxa"/>
            <w:noWrap w:val="0"/>
            <w:vAlign w:val="center"/>
          </w:tcPr>
          <w:p w14:paraId="320F01BE">
            <w:pPr>
              <w:spacing w:line="480" w:lineRule="auto"/>
              <w:jc w:val="center"/>
              <w:rPr>
                <w:rFonts w:hint="eastAsia" w:ascii="仿宋" w:hAnsi="仿宋" w:eastAsia="仿宋" w:cs="仿宋"/>
                <w:sz w:val="24"/>
                <w:szCs w:val="24"/>
              </w:rPr>
            </w:pPr>
          </w:p>
        </w:tc>
        <w:tc>
          <w:tcPr>
            <w:tcW w:w="2310" w:type="dxa"/>
            <w:noWrap w:val="0"/>
            <w:vAlign w:val="top"/>
          </w:tcPr>
          <w:p w14:paraId="2D77044E">
            <w:pPr>
              <w:spacing w:line="480" w:lineRule="auto"/>
              <w:jc w:val="center"/>
              <w:rPr>
                <w:rFonts w:hint="eastAsia" w:ascii="仿宋" w:hAnsi="仿宋" w:eastAsia="仿宋" w:cs="仿宋"/>
                <w:sz w:val="24"/>
                <w:szCs w:val="24"/>
              </w:rPr>
            </w:pPr>
          </w:p>
        </w:tc>
        <w:tc>
          <w:tcPr>
            <w:tcW w:w="2149" w:type="dxa"/>
            <w:noWrap w:val="0"/>
            <w:vAlign w:val="top"/>
          </w:tcPr>
          <w:p w14:paraId="1335877D">
            <w:pPr>
              <w:spacing w:line="480" w:lineRule="auto"/>
              <w:rPr>
                <w:rFonts w:hint="eastAsia" w:ascii="仿宋" w:hAnsi="仿宋" w:eastAsia="仿宋" w:cs="仿宋"/>
                <w:sz w:val="24"/>
                <w:szCs w:val="24"/>
              </w:rPr>
            </w:pPr>
          </w:p>
        </w:tc>
        <w:tc>
          <w:tcPr>
            <w:tcW w:w="2583" w:type="dxa"/>
            <w:noWrap w:val="0"/>
            <w:vAlign w:val="center"/>
          </w:tcPr>
          <w:p w14:paraId="1787192D">
            <w:pPr>
              <w:spacing w:line="480" w:lineRule="auto"/>
              <w:rPr>
                <w:rFonts w:hint="eastAsia" w:ascii="仿宋" w:hAnsi="仿宋" w:eastAsia="仿宋" w:cs="仿宋"/>
                <w:sz w:val="24"/>
                <w:szCs w:val="24"/>
              </w:rPr>
            </w:pPr>
          </w:p>
        </w:tc>
      </w:tr>
      <w:tr w14:paraId="5D72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15" w:type="dxa"/>
            <w:noWrap w:val="0"/>
            <w:vAlign w:val="center"/>
          </w:tcPr>
          <w:p w14:paraId="719A756C">
            <w:pPr>
              <w:spacing w:line="480" w:lineRule="auto"/>
              <w:jc w:val="center"/>
              <w:rPr>
                <w:rFonts w:hint="eastAsia" w:ascii="仿宋" w:hAnsi="仿宋" w:eastAsia="仿宋" w:cs="仿宋"/>
                <w:sz w:val="24"/>
                <w:szCs w:val="24"/>
              </w:rPr>
            </w:pPr>
          </w:p>
        </w:tc>
        <w:tc>
          <w:tcPr>
            <w:tcW w:w="2057" w:type="dxa"/>
            <w:noWrap w:val="0"/>
            <w:vAlign w:val="top"/>
          </w:tcPr>
          <w:p w14:paraId="43884B0F">
            <w:pPr>
              <w:spacing w:line="480" w:lineRule="auto"/>
              <w:jc w:val="center"/>
              <w:rPr>
                <w:rFonts w:hint="eastAsia" w:ascii="仿宋" w:hAnsi="仿宋" w:eastAsia="仿宋" w:cs="仿宋"/>
                <w:sz w:val="24"/>
                <w:szCs w:val="24"/>
              </w:rPr>
            </w:pPr>
          </w:p>
        </w:tc>
        <w:tc>
          <w:tcPr>
            <w:tcW w:w="4265" w:type="dxa"/>
            <w:noWrap w:val="0"/>
            <w:vAlign w:val="center"/>
          </w:tcPr>
          <w:p w14:paraId="3CF58903">
            <w:pPr>
              <w:spacing w:line="480" w:lineRule="auto"/>
              <w:jc w:val="center"/>
              <w:rPr>
                <w:rFonts w:hint="eastAsia" w:ascii="仿宋" w:hAnsi="仿宋" w:eastAsia="仿宋" w:cs="仿宋"/>
                <w:sz w:val="24"/>
                <w:szCs w:val="24"/>
              </w:rPr>
            </w:pPr>
          </w:p>
        </w:tc>
        <w:tc>
          <w:tcPr>
            <w:tcW w:w="2310" w:type="dxa"/>
            <w:noWrap w:val="0"/>
            <w:vAlign w:val="top"/>
          </w:tcPr>
          <w:p w14:paraId="1C83F721">
            <w:pPr>
              <w:spacing w:line="480" w:lineRule="auto"/>
              <w:jc w:val="center"/>
              <w:rPr>
                <w:rFonts w:hint="eastAsia" w:ascii="仿宋" w:hAnsi="仿宋" w:eastAsia="仿宋" w:cs="仿宋"/>
                <w:sz w:val="24"/>
                <w:szCs w:val="24"/>
              </w:rPr>
            </w:pPr>
          </w:p>
        </w:tc>
        <w:tc>
          <w:tcPr>
            <w:tcW w:w="2149" w:type="dxa"/>
            <w:noWrap w:val="0"/>
            <w:vAlign w:val="center"/>
          </w:tcPr>
          <w:p w14:paraId="36B97216">
            <w:pPr>
              <w:spacing w:line="480" w:lineRule="auto"/>
              <w:jc w:val="center"/>
              <w:rPr>
                <w:rFonts w:hint="eastAsia" w:ascii="仿宋" w:hAnsi="仿宋" w:eastAsia="仿宋" w:cs="仿宋"/>
                <w:sz w:val="24"/>
                <w:szCs w:val="24"/>
              </w:rPr>
            </w:pPr>
          </w:p>
        </w:tc>
        <w:tc>
          <w:tcPr>
            <w:tcW w:w="2583" w:type="dxa"/>
            <w:noWrap w:val="0"/>
            <w:vAlign w:val="center"/>
          </w:tcPr>
          <w:p w14:paraId="4C737CEB">
            <w:pPr>
              <w:spacing w:line="480" w:lineRule="auto"/>
              <w:jc w:val="center"/>
              <w:rPr>
                <w:rFonts w:hint="eastAsia" w:ascii="仿宋" w:hAnsi="仿宋" w:eastAsia="仿宋" w:cs="仿宋"/>
                <w:sz w:val="24"/>
                <w:szCs w:val="24"/>
              </w:rPr>
            </w:pPr>
          </w:p>
        </w:tc>
      </w:tr>
      <w:tr w14:paraId="7BFAB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15" w:type="dxa"/>
            <w:noWrap w:val="0"/>
            <w:vAlign w:val="center"/>
          </w:tcPr>
          <w:p w14:paraId="337BFCCE">
            <w:pPr>
              <w:spacing w:line="480" w:lineRule="auto"/>
              <w:jc w:val="center"/>
              <w:rPr>
                <w:rFonts w:hint="eastAsia" w:ascii="仿宋" w:hAnsi="仿宋" w:eastAsia="仿宋" w:cs="仿宋"/>
                <w:sz w:val="24"/>
                <w:szCs w:val="24"/>
              </w:rPr>
            </w:pPr>
          </w:p>
        </w:tc>
        <w:tc>
          <w:tcPr>
            <w:tcW w:w="2057" w:type="dxa"/>
            <w:noWrap w:val="0"/>
            <w:vAlign w:val="top"/>
          </w:tcPr>
          <w:p w14:paraId="0B11C371">
            <w:pPr>
              <w:spacing w:line="480" w:lineRule="auto"/>
              <w:jc w:val="center"/>
              <w:rPr>
                <w:rFonts w:hint="eastAsia" w:ascii="仿宋" w:hAnsi="仿宋" w:eastAsia="仿宋" w:cs="仿宋"/>
                <w:sz w:val="24"/>
                <w:szCs w:val="24"/>
              </w:rPr>
            </w:pPr>
          </w:p>
        </w:tc>
        <w:tc>
          <w:tcPr>
            <w:tcW w:w="4265" w:type="dxa"/>
            <w:noWrap w:val="0"/>
            <w:vAlign w:val="center"/>
          </w:tcPr>
          <w:p w14:paraId="1DEEB183">
            <w:pPr>
              <w:spacing w:line="480" w:lineRule="auto"/>
              <w:jc w:val="center"/>
              <w:rPr>
                <w:rFonts w:hint="eastAsia" w:ascii="仿宋" w:hAnsi="仿宋" w:eastAsia="仿宋" w:cs="仿宋"/>
                <w:sz w:val="24"/>
                <w:szCs w:val="24"/>
              </w:rPr>
            </w:pPr>
          </w:p>
        </w:tc>
        <w:tc>
          <w:tcPr>
            <w:tcW w:w="2310" w:type="dxa"/>
            <w:noWrap w:val="0"/>
            <w:vAlign w:val="top"/>
          </w:tcPr>
          <w:p w14:paraId="63808089">
            <w:pPr>
              <w:spacing w:line="480" w:lineRule="auto"/>
              <w:jc w:val="center"/>
              <w:rPr>
                <w:rFonts w:hint="eastAsia" w:ascii="仿宋" w:hAnsi="仿宋" w:eastAsia="仿宋" w:cs="仿宋"/>
                <w:sz w:val="24"/>
                <w:szCs w:val="24"/>
              </w:rPr>
            </w:pPr>
          </w:p>
        </w:tc>
        <w:tc>
          <w:tcPr>
            <w:tcW w:w="2149" w:type="dxa"/>
            <w:noWrap w:val="0"/>
            <w:vAlign w:val="center"/>
          </w:tcPr>
          <w:p w14:paraId="21476C72">
            <w:pPr>
              <w:spacing w:line="480" w:lineRule="auto"/>
              <w:jc w:val="center"/>
              <w:rPr>
                <w:rFonts w:hint="eastAsia" w:ascii="仿宋" w:hAnsi="仿宋" w:eastAsia="仿宋" w:cs="仿宋"/>
                <w:sz w:val="24"/>
                <w:szCs w:val="24"/>
              </w:rPr>
            </w:pPr>
          </w:p>
        </w:tc>
        <w:tc>
          <w:tcPr>
            <w:tcW w:w="2583" w:type="dxa"/>
            <w:noWrap w:val="0"/>
            <w:vAlign w:val="center"/>
          </w:tcPr>
          <w:p w14:paraId="4FBB7028">
            <w:pPr>
              <w:spacing w:line="480" w:lineRule="auto"/>
              <w:jc w:val="center"/>
              <w:rPr>
                <w:rFonts w:hint="eastAsia" w:ascii="仿宋" w:hAnsi="仿宋" w:eastAsia="仿宋" w:cs="仿宋"/>
                <w:sz w:val="24"/>
                <w:szCs w:val="24"/>
              </w:rPr>
            </w:pPr>
          </w:p>
        </w:tc>
      </w:tr>
      <w:tr w14:paraId="731FE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5" w:type="dxa"/>
            <w:noWrap w:val="0"/>
            <w:vAlign w:val="center"/>
          </w:tcPr>
          <w:p w14:paraId="7DDA4EED">
            <w:pPr>
              <w:spacing w:line="480" w:lineRule="auto"/>
              <w:jc w:val="center"/>
              <w:rPr>
                <w:rFonts w:hint="eastAsia" w:ascii="仿宋" w:hAnsi="仿宋" w:eastAsia="仿宋" w:cs="仿宋"/>
                <w:sz w:val="24"/>
                <w:szCs w:val="24"/>
              </w:rPr>
            </w:pPr>
          </w:p>
        </w:tc>
        <w:tc>
          <w:tcPr>
            <w:tcW w:w="2057" w:type="dxa"/>
            <w:noWrap w:val="0"/>
            <w:vAlign w:val="top"/>
          </w:tcPr>
          <w:p w14:paraId="7FC1D678">
            <w:pPr>
              <w:spacing w:line="480" w:lineRule="auto"/>
              <w:jc w:val="center"/>
              <w:rPr>
                <w:rFonts w:hint="eastAsia" w:ascii="仿宋" w:hAnsi="仿宋" w:eastAsia="仿宋" w:cs="仿宋"/>
                <w:sz w:val="24"/>
                <w:szCs w:val="24"/>
              </w:rPr>
            </w:pPr>
          </w:p>
        </w:tc>
        <w:tc>
          <w:tcPr>
            <w:tcW w:w="4265" w:type="dxa"/>
            <w:noWrap w:val="0"/>
            <w:vAlign w:val="center"/>
          </w:tcPr>
          <w:p w14:paraId="24AD660C">
            <w:pPr>
              <w:spacing w:line="480" w:lineRule="auto"/>
              <w:jc w:val="center"/>
              <w:rPr>
                <w:rFonts w:hint="eastAsia" w:ascii="仿宋" w:hAnsi="仿宋" w:eastAsia="仿宋" w:cs="仿宋"/>
                <w:sz w:val="24"/>
                <w:szCs w:val="24"/>
              </w:rPr>
            </w:pPr>
          </w:p>
        </w:tc>
        <w:tc>
          <w:tcPr>
            <w:tcW w:w="2310" w:type="dxa"/>
            <w:noWrap w:val="0"/>
            <w:vAlign w:val="top"/>
          </w:tcPr>
          <w:p w14:paraId="19A5512A">
            <w:pPr>
              <w:spacing w:line="480" w:lineRule="auto"/>
              <w:jc w:val="center"/>
              <w:rPr>
                <w:rFonts w:hint="eastAsia" w:ascii="仿宋" w:hAnsi="仿宋" w:eastAsia="仿宋" w:cs="仿宋"/>
                <w:sz w:val="24"/>
                <w:szCs w:val="24"/>
              </w:rPr>
            </w:pPr>
          </w:p>
        </w:tc>
        <w:tc>
          <w:tcPr>
            <w:tcW w:w="2149" w:type="dxa"/>
            <w:noWrap w:val="0"/>
            <w:vAlign w:val="center"/>
          </w:tcPr>
          <w:p w14:paraId="70C10F3A">
            <w:pPr>
              <w:spacing w:line="480" w:lineRule="auto"/>
              <w:jc w:val="center"/>
              <w:rPr>
                <w:rFonts w:hint="eastAsia" w:ascii="仿宋" w:hAnsi="仿宋" w:eastAsia="仿宋" w:cs="仿宋"/>
                <w:sz w:val="24"/>
                <w:szCs w:val="24"/>
              </w:rPr>
            </w:pPr>
          </w:p>
        </w:tc>
        <w:tc>
          <w:tcPr>
            <w:tcW w:w="2583" w:type="dxa"/>
            <w:noWrap w:val="0"/>
            <w:vAlign w:val="center"/>
          </w:tcPr>
          <w:p w14:paraId="0D327AB8">
            <w:pPr>
              <w:spacing w:line="480" w:lineRule="auto"/>
              <w:jc w:val="center"/>
              <w:rPr>
                <w:rFonts w:hint="eastAsia" w:ascii="仿宋" w:hAnsi="仿宋" w:eastAsia="仿宋" w:cs="仿宋"/>
                <w:sz w:val="24"/>
                <w:szCs w:val="24"/>
              </w:rPr>
            </w:pPr>
          </w:p>
        </w:tc>
      </w:tr>
      <w:tr w14:paraId="2C34B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15" w:type="dxa"/>
            <w:noWrap w:val="0"/>
            <w:vAlign w:val="center"/>
          </w:tcPr>
          <w:p w14:paraId="3FEB1394">
            <w:pPr>
              <w:spacing w:line="480" w:lineRule="auto"/>
              <w:jc w:val="center"/>
              <w:rPr>
                <w:rFonts w:hint="eastAsia" w:ascii="仿宋" w:hAnsi="仿宋" w:eastAsia="仿宋" w:cs="仿宋"/>
                <w:sz w:val="24"/>
                <w:szCs w:val="24"/>
              </w:rPr>
            </w:pPr>
          </w:p>
        </w:tc>
        <w:tc>
          <w:tcPr>
            <w:tcW w:w="2057" w:type="dxa"/>
            <w:noWrap w:val="0"/>
            <w:vAlign w:val="top"/>
          </w:tcPr>
          <w:p w14:paraId="0AD932BB">
            <w:pPr>
              <w:spacing w:line="480" w:lineRule="auto"/>
              <w:jc w:val="center"/>
              <w:rPr>
                <w:rFonts w:hint="eastAsia" w:ascii="仿宋" w:hAnsi="仿宋" w:eastAsia="仿宋" w:cs="仿宋"/>
                <w:sz w:val="24"/>
                <w:szCs w:val="24"/>
              </w:rPr>
            </w:pPr>
          </w:p>
        </w:tc>
        <w:tc>
          <w:tcPr>
            <w:tcW w:w="4265" w:type="dxa"/>
            <w:noWrap w:val="0"/>
            <w:vAlign w:val="center"/>
          </w:tcPr>
          <w:p w14:paraId="30A8928E">
            <w:pPr>
              <w:spacing w:line="480" w:lineRule="auto"/>
              <w:jc w:val="center"/>
              <w:rPr>
                <w:rFonts w:hint="eastAsia" w:ascii="仿宋" w:hAnsi="仿宋" w:eastAsia="仿宋" w:cs="仿宋"/>
                <w:sz w:val="24"/>
                <w:szCs w:val="24"/>
              </w:rPr>
            </w:pPr>
          </w:p>
        </w:tc>
        <w:tc>
          <w:tcPr>
            <w:tcW w:w="2310" w:type="dxa"/>
            <w:noWrap w:val="0"/>
            <w:vAlign w:val="top"/>
          </w:tcPr>
          <w:p w14:paraId="3C25F9D2">
            <w:pPr>
              <w:spacing w:line="480" w:lineRule="auto"/>
              <w:jc w:val="center"/>
              <w:rPr>
                <w:rFonts w:hint="eastAsia" w:ascii="仿宋" w:hAnsi="仿宋" w:eastAsia="仿宋" w:cs="仿宋"/>
                <w:sz w:val="24"/>
                <w:szCs w:val="24"/>
              </w:rPr>
            </w:pPr>
          </w:p>
        </w:tc>
        <w:tc>
          <w:tcPr>
            <w:tcW w:w="2149" w:type="dxa"/>
            <w:noWrap w:val="0"/>
            <w:vAlign w:val="center"/>
          </w:tcPr>
          <w:p w14:paraId="68897AF8">
            <w:pPr>
              <w:spacing w:line="480" w:lineRule="auto"/>
              <w:jc w:val="center"/>
              <w:rPr>
                <w:rFonts w:hint="eastAsia" w:ascii="仿宋" w:hAnsi="仿宋" w:eastAsia="仿宋" w:cs="仿宋"/>
                <w:sz w:val="24"/>
                <w:szCs w:val="24"/>
              </w:rPr>
            </w:pPr>
          </w:p>
        </w:tc>
        <w:tc>
          <w:tcPr>
            <w:tcW w:w="2583" w:type="dxa"/>
            <w:noWrap w:val="0"/>
            <w:vAlign w:val="center"/>
          </w:tcPr>
          <w:p w14:paraId="0BBCA2DF">
            <w:pPr>
              <w:spacing w:line="480" w:lineRule="auto"/>
              <w:jc w:val="center"/>
              <w:rPr>
                <w:rFonts w:hint="eastAsia" w:ascii="仿宋" w:hAnsi="仿宋" w:eastAsia="仿宋" w:cs="仿宋"/>
                <w:sz w:val="24"/>
                <w:szCs w:val="24"/>
              </w:rPr>
            </w:pPr>
          </w:p>
        </w:tc>
      </w:tr>
    </w:tbl>
    <w:p w14:paraId="7DE4701E">
      <w:pPr>
        <w:spacing w:line="480" w:lineRule="auto"/>
        <w:rPr>
          <w:rFonts w:hint="eastAsia" w:ascii="宋体" w:hAnsi="宋体" w:eastAsia="宋体" w:cs="宋体"/>
          <w:sz w:val="24"/>
          <w:szCs w:val="24"/>
        </w:rPr>
      </w:pPr>
      <w:r>
        <w:rPr>
          <w:rFonts w:hint="eastAsia" w:ascii="仿宋" w:hAnsi="仿宋" w:eastAsia="仿宋" w:cs="仿宋"/>
          <w:sz w:val="24"/>
          <w:szCs w:val="24"/>
        </w:rPr>
        <w:t>记录</w:t>
      </w:r>
      <w:r>
        <w:rPr>
          <w:rFonts w:hint="eastAsia" w:ascii="仿宋" w:hAnsi="仿宋" w:eastAsia="仿宋" w:cs="仿宋"/>
          <w:sz w:val="24"/>
          <w:szCs w:val="24"/>
          <w:lang w:val="en-US" w:eastAsia="zh-CN"/>
        </w:rPr>
        <w:t>人</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监督人员：</w:t>
      </w:r>
    </w:p>
    <w:p w14:paraId="461E0BD0">
      <w:pPr>
        <w:adjustRightInd w:val="0"/>
        <w:snapToGrid w:val="0"/>
        <w:spacing w:line="360" w:lineRule="auto"/>
        <w:jc w:val="center"/>
        <w:outlineLvl w:val="2"/>
        <w:rPr>
          <w:rFonts w:hint="default" w:ascii="宋体" w:hAnsi="宋体"/>
          <w:kern w:val="0"/>
          <w:szCs w:val="21"/>
          <w:u w:val="single"/>
          <w:lang w:val="en-US" w:eastAsia="zh-CN"/>
        </w:rPr>
      </w:pPr>
      <w:bookmarkStart w:id="15" w:name="_Toc19809"/>
      <w:bookmarkStart w:id="16" w:name="_Toc2928"/>
      <w:r>
        <w:rPr>
          <w:rFonts w:hint="eastAsia" w:ascii="宋体" w:hAnsi="宋体"/>
          <w:b/>
          <w:bCs/>
          <w:kern w:val="0"/>
          <w:sz w:val="44"/>
          <w:szCs w:val="44"/>
          <w:lang w:val="en-US" w:eastAsia="zh-CN"/>
        </w:rPr>
        <w:t>比选资格及响应性评审表</w:t>
      </w:r>
      <w:bookmarkEnd w:id="15"/>
      <w:bookmarkEnd w:id="16"/>
    </w:p>
    <w:p w14:paraId="0CC467FC">
      <w:pPr>
        <w:shd w:val="clear" w:color="auto" w:fill="FFFFFF"/>
        <w:jc w:val="both"/>
        <w:rPr>
          <w:rFonts w:hint="eastAsia" w:ascii="宋体" w:hAnsi="宋体" w:cs="宋体"/>
          <w:sz w:val="28"/>
          <w:szCs w:val="28"/>
          <w:lang w:val="en-US" w:eastAsia="zh-CN" w:bidi="ar"/>
        </w:rPr>
      </w:pPr>
      <w:bookmarkStart w:id="17" w:name="_Toc3450"/>
      <w:bookmarkStart w:id="18" w:name="_Toc1415"/>
      <w:r>
        <w:rPr>
          <w:rFonts w:hint="eastAsia" w:ascii="仿宋" w:hAnsi="仿宋" w:eastAsia="仿宋" w:cs="仿宋"/>
          <w:sz w:val="32"/>
          <w:szCs w:val="32"/>
          <w:u w:val="none"/>
          <w:lang w:val="en-US" w:eastAsia="zh-CN"/>
        </w:rPr>
        <w:t>项目名称：2026-2029年安全生产隐患排查</w:t>
      </w:r>
      <w:r>
        <w:rPr>
          <w:rFonts w:hint="eastAsia" w:ascii="仿宋" w:hAnsi="仿宋" w:eastAsia="仿宋" w:cs="仿宋"/>
          <w:sz w:val="32"/>
          <w:szCs w:val="32"/>
          <w:u w:val="none"/>
          <w:lang w:val="en-GB" w:eastAsia="zh-CN"/>
        </w:rPr>
        <w:t>服务项目</w:t>
      </w:r>
      <w:r>
        <w:rPr>
          <w:rFonts w:hint="eastAsia" w:ascii="宋体" w:hAnsi="宋体" w:cs="宋体"/>
          <w:sz w:val="24"/>
          <w:szCs w:val="24"/>
          <w:lang w:val="en-US" w:eastAsia="zh-CN"/>
        </w:rPr>
        <w:t xml:space="preserve">                                   </w:t>
      </w:r>
      <w:r>
        <w:rPr>
          <w:rFonts w:hint="eastAsia" w:ascii="宋体" w:hAnsi="宋体" w:cs="宋体"/>
          <w:sz w:val="28"/>
          <w:szCs w:val="28"/>
          <w:lang w:val="en-US" w:eastAsia="zh-CN" w:bidi="ar"/>
        </w:rPr>
        <w:t xml:space="preserve"> 2026年   月   日</w:t>
      </w:r>
      <w:bookmarkEnd w:id="17"/>
      <w:bookmarkEnd w:id="18"/>
    </w:p>
    <w:p w14:paraId="249ADDB2">
      <w:pPr>
        <w:adjustRightInd w:val="0"/>
        <w:snapToGrid w:val="0"/>
        <w:spacing w:line="360" w:lineRule="auto"/>
        <w:jc w:val="left"/>
        <w:rPr>
          <w:rFonts w:ascii="宋体" w:hAnsi="宋体"/>
          <w:kern w:val="0"/>
          <w:sz w:val="10"/>
          <w:szCs w:val="10"/>
        </w:rPr>
      </w:pPr>
      <w:r>
        <w:rPr>
          <w:rFonts w:hint="eastAsia" w:ascii="宋体" w:hAnsi="宋体"/>
          <w:kern w:val="0"/>
          <w:szCs w:val="21"/>
        </w:rPr>
        <w:t xml:space="preserve"> </w:t>
      </w:r>
    </w:p>
    <w:tbl>
      <w:tblPr>
        <w:tblStyle w:val="16"/>
        <w:tblW w:w="14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3067"/>
        <w:gridCol w:w="1248"/>
        <w:gridCol w:w="1287"/>
        <w:gridCol w:w="1380"/>
        <w:gridCol w:w="2085"/>
        <w:gridCol w:w="1785"/>
        <w:gridCol w:w="3269"/>
      </w:tblGrid>
      <w:tr w14:paraId="66CCB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14" w:type="dxa"/>
            <w:vAlign w:val="center"/>
          </w:tcPr>
          <w:p w14:paraId="48866BE5">
            <w:pPr>
              <w:adjustRightInd w:val="0"/>
              <w:snapToGrid w:val="0"/>
              <w:spacing w:line="360" w:lineRule="auto"/>
              <w:jc w:val="center"/>
              <w:rPr>
                <w:rFonts w:hint="eastAsia" w:ascii="仿宋" w:hAnsi="仿宋" w:eastAsia="仿宋" w:cs="仿宋"/>
                <w:kern w:val="0"/>
                <w:szCs w:val="21"/>
              </w:rPr>
            </w:pPr>
            <w:r>
              <w:rPr>
                <w:rFonts w:hint="eastAsia" w:ascii="仿宋" w:hAnsi="仿宋" w:eastAsia="仿宋" w:cs="仿宋"/>
                <w:kern w:val="0"/>
                <w:szCs w:val="21"/>
              </w:rPr>
              <w:t>序号</w:t>
            </w:r>
          </w:p>
        </w:tc>
        <w:tc>
          <w:tcPr>
            <w:tcW w:w="3067" w:type="dxa"/>
            <w:vAlign w:val="center"/>
          </w:tcPr>
          <w:p w14:paraId="24FE966F">
            <w:pPr>
              <w:adjustRightInd w:val="0"/>
              <w:snapToGrid w:val="0"/>
              <w:spacing w:line="360" w:lineRule="auto"/>
              <w:ind w:firstLine="630" w:firstLineChars="300"/>
              <w:jc w:val="both"/>
              <w:rPr>
                <w:rFonts w:hint="eastAsia" w:ascii="仿宋" w:hAnsi="仿宋" w:eastAsia="仿宋" w:cs="仿宋"/>
                <w:kern w:val="0"/>
                <w:szCs w:val="21"/>
              </w:rPr>
            </w:pPr>
            <w:r>
              <w:rPr>
                <w:rFonts w:hint="eastAsia" w:ascii="仿宋" w:hAnsi="仿宋" w:eastAsia="仿宋" w:cs="仿宋"/>
                <w:kern w:val="0"/>
                <w:szCs w:val="21"/>
                <w:lang w:val="en-US" w:eastAsia="zh-CN"/>
              </w:rPr>
              <w:t>报价单位</w:t>
            </w:r>
            <w:r>
              <w:rPr>
                <w:rFonts w:hint="eastAsia" w:ascii="仿宋" w:hAnsi="仿宋" w:eastAsia="仿宋" w:cs="仿宋"/>
                <w:kern w:val="0"/>
                <w:szCs w:val="21"/>
              </w:rPr>
              <w:t>名称</w:t>
            </w:r>
          </w:p>
        </w:tc>
        <w:tc>
          <w:tcPr>
            <w:tcW w:w="1248" w:type="dxa"/>
            <w:vAlign w:val="center"/>
          </w:tcPr>
          <w:p w14:paraId="36C642DF">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营业执照</w:t>
            </w:r>
          </w:p>
        </w:tc>
        <w:tc>
          <w:tcPr>
            <w:tcW w:w="1287" w:type="dxa"/>
            <w:vAlign w:val="center"/>
          </w:tcPr>
          <w:p w14:paraId="4F9F91D4">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报价函原件</w:t>
            </w:r>
          </w:p>
        </w:tc>
        <w:tc>
          <w:tcPr>
            <w:tcW w:w="1380" w:type="dxa"/>
            <w:vAlign w:val="center"/>
          </w:tcPr>
          <w:p w14:paraId="7DFC4F71">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授权委托</w:t>
            </w:r>
          </w:p>
        </w:tc>
        <w:tc>
          <w:tcPr>
            <w:tcW w:w="2085" w:type="dxa"/>
            <w:vAlign w:val="center"/>
          </w:tcPr>
          <w:p w14:paraId="03C0CB7E">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法人或委托代理人身份证复印件</w:t>
            </w:r>
          </w:p>
        </w:tc>
        <w:tc>
          <w:tcPr>
            <w:tcW w:w="1785" w:type="dxa"/>
            <w:vAlign w:val="center"/>
          </w:tcPr>
          <w:p w14:paraId="08F755FD">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资质证明</w:t>
            </w:r>
          </w:p>
        </w:tc>
        <w:tc>
          <w:tcPr>
            <w:tcW w:w="3269" w:type="dxa"/>
            <w:vAlign w:val="center"/>
          </w:tcPr>
          <w:p w14:paraId="0F23D3BE">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资格及响应性结果</w:t>
            </w:r>
          </w:p>
          <w:p w14:paraId="1D852B53">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是否通过审核</w:t>
            </w:r>
          </w:p>
        </w:tc>
      </w:tr>
      <w:tr w14:paraId="6C371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714" w:type="dxa"/>
            <w:vAlign w:val="center"/>
          </w:tcPr>
          <w:p w14:paraId="175DBF27">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w:t>
            </w:r>
          </w:p>
        </w:tc>
        <w:tc>
          <w:tcPr>
            <w:tcW w:w="3067" w:type="dxa"/>
            <w:vAlign w:val="center"/>
          </w:tcPr>
          <w:p w14:paraId="1DCFCD9C">
            <w:pPr>
              <w:jc w:val="left"/>
              <w:rPr>
                <w:rFonts w:hint="eastAsia" w:ascii="仿宋" w:hAnsi="仿宋" w:eastAsia="仿宋" w:cs="仿宋"/>
                <w:kern w:val="0"/>
                <w:szCs w:val="21"/>
                <w:lang w:val="en-US" w:eastAsia="zh-CN"/>
              </w:rPr>
            </w:pPr>
          </w:p>
        </w:tc>
        <w:tc>
          <w:tcPr>
            <w:tcW w:w="1248" w:type="dxa"/>
            <w:vAlign w:val="center"/>
          </w:tcPr>
          <w:p w14:paraId="0615980E">
            <w:pPr>
              <w:adjustRightInd w:val="0"/>
              <w:snapToGrid w:val="0"/>
              <w:spacing w:line="360" w:lineRule="auto"/>
              <w:jc w:val="center"/>
              <w:rPr>
                <w:rFonts w:hint="eastAsia" w:ascii="仿宋" w:hAnsi="仿宋" w:eastAsia="仿宋" w:cs="仿宋"/>
                <w:kern w:val="0"/>
                <w:szCs w:val="21"/>
              </w:rPr>
            </w:pPr>
          </w:p>
        </w:tc>
        <w:tc>
          <w:tcPr>
            <w:tcW w:w="1287" w:type="dxa"/>
            <w:vAlign w:val="center"/>
          </w:tcPr>
          <w:p w14:paraId="7FA8EC58">
            <w:pPr>
              <w:adjustRightInd w:val="0"/>
              <w:snapToGrid w:val="0"/>
              <w:spacing w:line="360" w:lineRule="auto"/>
              <w:jc w:val="center"/>
              <w:rPr>
                <w:rFonts w:hint="eastAsia" w:ascii="仿宋" w:hAnsi="仿宋" w:eastAsia="仿宋" w:cs="仿宋"/>
                <w:kern w:val="0"/>
                <w:szCs w:val="21"/>
              </w:rPr>
            </w:pPr>
          </w:p>
        </w:tc>
        <w:tc>
          <w:tcPr>
            <w:tcW w:w="1380" w:type="dxa"/>
            <w:vAlign w:val="center"/>
          </w:tcPr>
          <w:p w14:paraId="435271FB">
            <w:pPr>
              <w:adjustRightInd w:val="0"/>
              <w:snapToGrid w:val="0"/>
              <w:spacing w:line="360" w:lineRule="auto"/>
              <w:jc w:val="center"/>
              <w:rPr>
                <w:rFonts w:hint="eastAsia" w:ascii="仿宋" w:hAnsi="仿宋" w:eastAsia="仿宋" w:cs="仿宋"/>
                <w:kern w:val="0"/>
                <w:szCs w:val="21"/>
              </w:rPr>
            </w:pPr>
          </w:p>
        </w:tc>
        <w:tc>
          <w:tcPr>
            <w:tcW w:w="2085" w:type="dxa"/>
            <w:vAlign w:val="center"/>
          </w:tcPr>
          <w:p w14:paraId="55B9CA93">
            <w:pPr>
              <w:adjustRightInd w:val="0"/>
              <w:snapToGrid w:val="0"/>
              <w:spacing w:line="360" w:lineRule="auto"/>
              <w:jc w:val="center"/>
              <w:rPr>
                <w:rFonts w:hint="eastAsia" w:ascii="仿宋" w:hAnsi="仿宋" w:eastAsia="仿宋" w:cs="仿宋"/>
                <w:kern w:val="0"/>
                <w:szCs w:val="21"/>
              </w:rPr>
            </w:pPr>
          </w:p>
        </w:tc>
        <w:tc>
          <w:tcPr>
            <w:tcW w:w="1785" w:type="dxa"/>
            <w:vAlign w:val="center"/>
          </w:tcPr>
          <w:p w14:paraId="2E89E0D8">
            <w:pPr>
              <w:adjustRightInd w:val="0"/>
              <w:snapToGrid w:val="0"/>
              <w:spacing w:line="360" w:lineRule="auto"/>
              <w:jc w:val="center"/>
              <w:rPr>
                <w:rFonts w:hint="eastAsia" w:ascii="仿宋" w:hAnsi="仿宋" w:eastAsia="仿宋" w:cs="仿宋"/>
                <w:kern w:val="0"/>
                <w:szCs w:val="21"/>
              </w:rPr>
            </w:pPr>
          </w:p>
        </w:tc>
        <w:tc>
          <w:tcPr>
            <w:tcW w:w="3269" w:type="dxa"/>
            <w:vAlign w:val="center"/>
          </w:tcPr>
          <w:p w14:paraId="39BF44DF">
            <w:pPr>
              <w:adjustRightInd w:val="0"/>
              <w:snapToGrid w:val="0"/>
              <w:spacing w:line="360" w:lineRule="auto"/>
              <w:jc w:val="center"/>
              <w:rPr>
                <w:rFonts w:hint="eastAsia" w:ascii="仿宋" w:hAnsi="仿宋" w:eastAsia="仿宋" w:cs="仿宋"/>
                <w:kern w:val="0"/>
                <w:szCs w:val="21"/>
              </w:rPr>
            </w:pPr>
          </w:p>
        </w:tc>
      </w:tr>
      <w:tr w14:paraId="1CB7B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714" w:type="dxa"/>
            <w:vAlign w:val="center"/>
          </w:tcPr>
          <w:p w14:paraId="0F054263">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2</w:t>
            </w:r>
          </w:p>
        </w:tc>
        <w:tc>
          <w:tcPr>
            <w:tcW w:w="3067" w:type="dxa"/>
            <w:vAlign w:val="center"/>
          </w:tcPr>
          <w:p w14:paraId="39131E90">
            <w:pPr>
              <w:jc w:val="left"/>
              <w:rPr>
                <w:rFonts w:hint="eastAsia" w:ascii="仿宋" w:hAnsi="仿宋" w:eastAsia="仿宋" w:cs="仿宋"/>
                <w:kern w:val="0"/>
                <w:szCs w:val="21"/>
                <w:lang w:val="en-US" w:eastAsia="zh-CN"/>
              </w:rPr>
            </w:pPr>
          </w:p>
        </w:tc>
        <w:tc>
          <w:tcPr>
            <w:tcW w:w="1248" w:type="dxa"/>
            <w:vAlign w:val="center"/>
          </w:tcPr>
          <w:p w14:paraId="7C6B5224">
            <w:pPr>
              <w:adjustRightInd w:val="0"/>
              <w:snapToGrid w:val="0"/>
              <w:spacing w:line="360" w:lineRule="auto"/>
              <w:jc w:val="center"/>
              <w:rPr>
                <w:rFonts w:hint="eastAsia" w:ascii="仿宋" w:hAnsi="仿宋" w:eastAsia="仿宋" w:cs="仿宋"/>
                <w:kern w:val="0"/>
                <w:szCs w:val="21"/>
              </w:rPr>
            </w:pPr>
          </w:p>
        </w:tc>
        <w:tc>
          <w:tcPr>
            <w:tcW w:w="1287" w:type="dxa"/>
            <w:vAlign w:val="center"/>
          </w:tcPr>
          <w:p w14:paraId="7F6AA5A6">
            <w:pPr>
              <w:adjustRightInd w:val="0"/>
              <w:snapToGrid w:val="0"/>
              <w:spacing w:line="360" w:lineRule="auto"/>
              <w:jc w:val="center"/>
              <w:rPr>
                <w:rFonts w:hint="eastAsia" w:ascii="仿宋" w:hAnsi="仿宋" w:eastAsia="仿宋" w:cs="仿宋"/>
                <w:kern w:val="0"/>
                <w:szCs w:val="21"/>
              </w:rPr>
            </w:pPr>
          </w:p>
        </w:tc>
        <w:tc>
          <w:tcPr>
            <w:tcW w:w="1380" w:type="dxa"/>
            <w:vAlign w:val="center"/>
          </w:tcPr>
          <w:p w14:paraId="5F885799">
            <w:pPr>
              <w:adjustRightInd w:val="0"/>
              <w:snapToGrid w:val="0"/>
              <w:spacing w:line="360" w:lineRule="auto"/>
              <w:jc w:val="center"/>
              <w:rPr>
                <w:rFonts w:hint="eastAsia" w:ascii="仿宋" w:hAnsi="仿宋" w:eastAsia="仿宋" w:cs="仿宋"/>
                <w:kern w:val="0"/>
                <w:szCs w:val="21"/>
              </w:rPr>
            </w:pPr>
          </w:p>
        </w:tc>
        <w:tc>
          <w:tcPr>
            <w:tcW w:w="2085" w:type="dxa"/>
            <w:vAlign w:val="center"/>
          </w:tcPr>
          <w:p w14:paraId="2E1BC054">
            <w:pPr>
              <w:adjustRightInd w:val="0"/>
              <w:snapToGrid w:val="0"/>
              <w:spacing w:line="360" w:lineRule="auto"/>
              <w:jc w:val="center"/>
              <w:rPr>
                <w:rFonts w:hint="eastAsia" w:ascii="仿宋" w:hAnsi="仿宋" w:eastAsia="仿宋" w:cs="仿宋"/>
                <w:kern w:val="0"/>
                <w:szCs w:val="21"/>
              </w:rPr>
            </w:pPr>
          </w:p>
        </w:tc>
        <w:tc>
          <w:tcPr>
            <w:tcW w:w="1785" w:type="dxa"/>
            <w:vAlign w:val="center"/>
          </w:tcPr>
          <w:p w14:paraId="7A5FFEA4">
            <w:pPr>
              <w:adjustRightInd w:val="0"/>
              <w:snapToGrid w:val="0"/>
              <w:spacing w:line="360" w:lineRule="auto"/>
              <w:jc w:val="center"/>
              <w:rPr>
                <w:rFonts w:hint="eastAsia" w:ascii="仿宋" w:hAnsi="仿宋" w:eastAsia="仿宋" w:cs="仿宋"/>
                <w:kern w:val="0"/>
                <w:szCs w:val="21"/>
              </w:rPr>
            </w:pPr>
          </w:p>
        </w:tc>
        <w:tc>
          <w:tcPr>
            <w:tcW w:w="3269" w:type="dxa"/>
            <w:vAlign w:val="center"/>
          </w:tcPr>
          <w:p w14:paraId="21B91CD6">
            <w:pPr>
              <w:adjustRightInd w:val="0"/>
              <w:snapToGrid w:val="0"/>
              <w:spacing w:line="360" w:lineRule="auto"/>
              <w:jc w:val="center"/>
              <w:rPr>
                <w:rFonts w:hint="eastAsia" w:ascii="仿宋" w:hAnsi="仿宋" w:eastAsia="仿宋" w:cs="仿宋"/>
                <w:kern w:val="0"/>
                <w:szCs w:val="21"/>
              </w:rPr>
            </w:pPr>
          </w:p>
        </w:tc>
      </w:tr>
      <w:tr w14:paraId="79C7C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714" w:type="dxa"/>
            <w:vAlign w:val="center"/>
          </w:tcPr>
          <w:p w14:paraId="1A646946">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3</w:t>
            </w:r>
          </w:p>
        </w:tc>
        <w:tc>
          <w:tcPr>
            <w:tcW w:w="3067" w:type="dxa"/>
            <w:vAlign w:val="center"/>
          </w:tcPr>
          <w:p w14:paraId="59EAD445">
            <w:pPr>
              <w:jc w:val="left"/>
              <w:rPr>
                <w:rFonts w:hint="eastAsia" w:ascii="仿宋" w:hAnsi="仿宋" w:eastAsia="仿宋" w:cs="仿宋"/>
                <w:kern w:val="0"/>
                <w:szCs w:val="21"/>
                <w:lang w:val="en-US" w:eastAsia="zh-CN"/>
              </w:rPr>
            </w:pPr>
          </w:p>
        </w:tc>
        <w:tc>
          <w:tcPr>
            <w:tcW w:w="1248" w:type="dxa"/>
            <w:vAlign w:val="center"/>
          </w:tcPr>
          <w:p w14:paraId="5ECC8EF5">
            <w:pPr>
              <w:adjustRightInd w:val="0"/>
              <w:snapToGrid w:val="0"/>
              <w:spacing w:line="360" w:lineRule="auto"/>
              <w:jc w:val="center"/>
              <w:rPr>
                <w:rFonts w:hint="eastAsia" w:ascii="仿宋" w:hAnsi="仿宋" w:eastAsia="仿宋" w:cs="仿宋"/>
                <w:kern w:val="0"/>
                <w:szCs w:val="21"/>
              </w:rPr>
            </w:pPr>
          </w:p>
        </w:tc>
        <w:tc>
          <w:tcPr>
            <w:tcW w:w="1287" w:type="dxa"/>
            <w:vAlign w:val="center"/>
          </w:tcPr>
          <w:p w14:paraId="2BA747EB">
            <w:pPr>
              <w:adjustRightInd w:val="0"/>
              <w:snapToGrid w:val="0"/>
              <w:spacing w:line="360" w:lineRule="auto"/>
              <w:jc w:val="center"/>
              <w:rPr>
                <w:rFonts w:hint="eastAsia" w:ascii="仿宋" w:hAnsi="仿宋" w:eastAsia="仿宋" w:cs="仿宋"/>
                <w:kern w:val="0"/>
                <w:szCs w:val="21"/>
              </w:rPr>
            </w:pPr>
          </w:p>
        </w:tc>
        <w:tc>
          <w:tcPr>
            <w:tcW w:w="1380" w:type="dxa"/>
            <w:vAlign w:val="center"/>
          </w:tcPr>
          <w:p w14:paraId="48BB7A69">
            <w:pPr>
              <w:adjustRightInd w:val="0"/>
              <w:snapToGrid w:val="0"/>
              <w:spacing w:line="360" w:lineRule="auto"/>
              <w:jc w:val="center"/>
              <w:rPr>
                <w:rFonts w:hint="eastAsia" w:ascii="仿宋" w:hAnsi="仿宋" w:eastAsia="仿宋" w:cs="仿宋"/>
                <w:kern w:val="0"/>
                <w:szCs w:val="21"/>
              </w:rPr>
            </w:pPr>
          </w:p>
        </w:tc>
        <w:tc>
          <w:tcPr>
            <w:tcW w:w="2085" w:type="dxa"/>
            <w:vAlign w:val="center"/>
          </w:tcPr>
          <w:p w14:paraId="4BBB3CD5">
            <w:pPr>
              <w:adjustRightInd w:val="0"/>
              <w:snapToGrid w:val="0"/>
              <w:spacing w:line="360" w:lineRule="auto"/>
              <w:jc w:val="center"/>
              <w:rPr>
                <w:rFonts w:hint="eastAsia" w:ascii="仿宋" w:hAnsi="仿宋" w:eastAsia="仿宋" w:cs="仿宋"/>
                <w:kern w:val="0"/>
                <w:szCs w:val="21"/>
              </w:rPr>
            </w:pPr>
          </w:p>
        </w:tc>
        <w:tc>
          <w:tcPr>
            <w:tcW w:w="1785" w:type="dxa"/>
            <w:vAlign w:val="center"/>
          </w:tcPr>
          <w:p w14:paraId="7F30A3D4">
            <w:pPr>
              <w:adjustRightInd w:val="0"/>
              <w:snapToGrid w:val="0"/>
              <w:spacing w:line="360" w:lineRule="auto"/>
              <w:jc w:val="center"/>
              <w:rPr>
                <w:rFonts w:hint="eastAsia" w:ascii="仿宋" w:hAnsi="仿宋" w:eastAsia="仿宋" w:cs="仿宋"/>
                <w:kern w:val="0"/>
                <w:szCs w:val="21"/>
              </w:rPr>
            </w:pPr>
          </w:p>
        </w:tc>
        <w:tc>
          <w:tcPr>
            <w:tcW w:w="3269" w:type="dxa"/>
            <w:vAlign w:val="center"/>
          </w:tcPr>
          <w:p w14:paraId="5A483496">
            <w:pPr>
              <w:adjustRightInd w:val="0"/>
              <w:snapToGrid w:val="0"/>
              <w:spacing w:line="360" w:lineRule="auto"/>
              <w:jc w:val="center"/>
              <w:rPr>
                <w:rFonts w:hint="eastAsia" w:ascii="仿宋" w:hAnsi="仿宋" w:eastAsia="仿宋" w:cs="仿宋"/>
                <w:kern w:val="0"/>
                <w:szCs w:val="21"/>
              </w:rPr>
            </w:pPr>
          </w:p>
        </w:tc>
      </w:tr>
      <w:tr w14:paraId="6F0FC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14" w:type="dxa"/>
            <w:vAlign w:val="center"/>
          </w:tcPr>
          <w:p w14:paraId="38BBDAC9">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4</w:t>
            </w:r>
          </w:p>
        </w:tc>
        <w:tc>
          <w:tcPr>
            <w:tcW w:w="3067" w:type="dxa"/>
            <w:vAlign w:val="center"/>
          </w:tcPr>
          <w:p w14:paraId="66391D92">
            <w:pPr>
              <w:adjustRightInd w:val="0"/>
              <w:snapToGrid w:val="0"/>
              <w:spacing w:line="360" w:lineRule="auto"/>
              <w:jc w:val="center"/>
              <w:rPr>
                <w:rFonts w:hint="eastAsia" w:ascii="仿宋" w:hAnsi="仿宋" w:eastAsia="仿宋" w:cs="仿宋"/>
                <w:kern w:val="0"/>
                <w:szCs w:val="21"/>
              </w:rPr>
            </w:pPr>
          </w:p>
        </w:tc>
        <w:tc>
          <w:tcPr>
            <w:tcW w:w="1248" w:type="dxa"/>
            <w:vAlign w:val="center"/>
          </w:tcPr>
          <w:p w14:paraId="02C6CDF2">
            <w:pPr>
              <w:adjustRightInd w:val="0"/>
              <w:snapToGrid w:val="0"/>
              <w:spacing w:line="360" w:lineRule="auto"/>
              <w:jc w:val="center"/>
              <w:rPr>
                <w:rFonts w:hint="eastAsia" w:ascii="仿宋" w:hAnsi="仿宋" w:eastAsia="仿宋" w:cs="仿宋"/>
                <w:kern w:val="0"/>
                <w:szCs w:val="21"/>
              </w:rPr>
            </w:pPr>
          </w:p>
        </w:tc>
        <w:tc>
          <w:tcPr>
            <w:tcW w:w="1287" w:type="dxa"/>
            <w:vAlign w:val="center"/>
          </w:tcPr>
          <w:p w14:paraId="452B09A2">
            <w:pPr>
              <w:adjustRightInd w:val="0"/>
              <w:snapToGrid w:val="0"/>
              <w:spacing w:line="360" w:lineRule="auto"/>
              <w:jc w:val="center"/>
              <w:rPr>
                <w:rFonts w:hint="eastAsia" w:ascii="仿宋" w:hAnsi="仿宋" w:eastAsia="仿宋" w:cs="仿宋"/>
                <w:kern w:val="0"/>
                <w:szCs w:val="21"/>
              </w:rPr>
            </w:pPr>
          </w:p>
        </w:tc>
        <w:tc>
          <w:tcPr>
            <w:tcW w:w="1380" w:type="dxa"/>
            <w:vAlign w:val="center"/>
          </w:tcPr>
          <w:p w14:paraId="07C3A5D1">
            <w:pPr>
              <w:adjustRightInd w:val="0"/>
              <w:snapToGrid w:val="0"/>
              <w:spacing w:line="360" w:lineRule="auto"/>
              <w:jc w:val="center"/>
              <w:rPr>
                <w:rFonts w:hint="eastAsia" w:ascii="仿宋" w:hAnsi="仿宋" w:eastAsia="仿宋" w:cs="仿宋"/>
                <w:kern w:val="0"/>
                <w:szCs w:val="21"/>
              </w:rPr>
            </w:pPr>
          </w:p>
        </w:tc>
        <w:tc>
          <w:tcPr>
            <w:tcW w:w="2085" w:type="dxa"/>
            <w:vAlign w:val="center"/>
          </w:tcPr>
          <w:p w14:paraId="4DEA84C4">
            <w:pPr>
              <w:adjustRightInd w:val="0"/>
              <w:snapToGrid w:val="0"/>
              <w:spacing w:line="360" w:lineRule="auto"/>
              <w:jc w:val="center"/>
              <w:rPr>
                <w:rFonts w:hint="eastAsia" w:ascii="仿宋" w:hAnsi="仿宋" w:eastAsia="仿宋" w:cs="仿宋"/>
                <w:kern w:val="0"/>
                <w:szCs w:val="21"/>
              </w:rPr>
            </w:pPr>
          </w:p>
        </w:tc>
        <w:tc>
          <w:tcPr>
            <w:tcW w:w="1785" w:type="dxa"/>
            <w:vAlign w:val="center"/>
          </w:tcPr>
          <w:p w14:paraId="50961ECA">
            <w:pPr>
              <w:adjustRightInd w:val="0"/>
              <w:snapToGrid w:val="0"/>
              <w:spacing w:line="360" w:lineRule="auto"/>
              <w:jc w:val="center"/>
              <w:rPr>
                <w:rFonts w:hint="eastAsia" w:ascii="仿宋" w:hAnsi="仿宋" w:eastAsia="仿宋" w:cs="仿宋"/>
                <w:kern w:val="0"/>
                <w:szCs w:val="21"/>
              </w:rPr>
            </w:pPr>
          </w:p>
        </w:tc>
        <w:tc>
          <w:tcPr>
            <w:tcW w:w="3269" w:type="dxa"/>
            <w:vAlign w:val="center"/>
          </w:tcPr>
          <w:p w14:paraId="33E6BA95">
            <w:pPr>
              <w:adjustRightInd w:val="0"/>
              <w:snapToGrid w:val="0"/>
              <w:spacing w:line="360" w:lineRule="auto"/>
              <w:jc w:val="center"/>
              <w:rPr>
                <w:rFonts w:hint="eastAsia" w:ascii="仿宋" w:hAnsi="仿宋" w:eastAsia="仿宋" w:cs="仿宋"/>
                <w:kern w:val="0"/>
                <w:szCs w:val="21"/>
              </w:rPr>
            </w:pPr>
          </w:p>
        </w:tc>
      </w:tr>
      <w:tr w14:paraId="317AA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714" w:type="dxa"/>
            <w:vAlign w:val="center"/>
          </w:tcPr>
          <w:p w14:paraId="40319798">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5</w:t>
            </w:r>
          </w:p>
        </w:tc>
        <w:tc>
          <w:tcPr>
            <w:tcW w:w="3067" w:type="dxa"/>
            <w:vAlign w:val="center"/>
          </w:tcPr>
          <w:p w14:paraId="000C03BD">
            <w:pPr>
              <w:adjustRightInd w:val="0"/>
              <w:snapToGrid w:val="0"/>
              <w:spacing w:line="360" w:lineRule="auto"/>
              <w:jc w:val="center"/>
              <w:rPr>
                <w:rFonts w:hint="eastAsia" w:ascii="仿宋" w:hAnsi="仿宋" w:eastAsia="仿宋" w:cs="仿宋"/>
                <w:kern w:val="0"/>
                <w:szCs w:val="21"/>
              </w:rPr>
            </w:pPr>
          </w:p>
        </w:tc>
        <w:tc>
          <w:tcPr>
            <w:tcW w:w="1248" w:type="dxa"/>
            <w:vAlign w:val="center"/>
          </w:tcPr>
          <w:p w14:paraId="761B4999">
            <w:pPr>
              <w:adjustRightInd w:val="0"/>
              <w:snapToGrid w:val="0"/>
              <w:spacing w:line="360" w:lineRule="auto"/>
              <w:jc w:val="center"/>
              <w:rPr>
                <w:rFonts w:hint="eastAsia" w:ascii="仿宋" w:hAnsi="仿宋" w:eastAsia="仿宋" w:cs="仿宋"/>
                <w:kern w:val="0"/>
                <w:szCs w:val="21"/>
              </w:rPr>
            </w:pPr>
          </w:p>
        </w:tc>
        <w:tc>
          <w:tcPr>
            <w:tcW w:w="1287" w:type="dxa"/>
            <w:vAlign w:val="center"/>
          </w:tcPr>
          <w:p w14:paraId="53C621DE">
            <w:pPr>
              <w:adjustRightInd w:val="0"/>
              <w:snapToGrid w:val="0"/>
              <w:spacing w:line="360" w:lineRule="auto"/>
              <w:jc w:val="center"/>
              <w:rPr>
                <w:rFonts w:hint="eastAsia" w:ascii="仿宋" w:hAnsi="仿宋" w:eastAsia="仿宋" w:cs="仿宋"/>
                <w:kern w:val="0"/>
                <w:szCs w:val="21"/>
              </w:rPr>
            </w:pPr>
          </w:p>
        </w:tc>
        <w:tc>
          <w:tcPr>
            <w:tcW w:w="1380" w:type="dxa"/>
            <w:vAlign w:val="center"/>
          </w:tcPr>
          <w:p w14:paraId="1366E370">
            <w:pPr>
              <w:adjustRightInd w:val="0"/>
              <w:snapToGrid w:val="0"/>
              <w:spacing w:line="360" w:lineRule="auto"/>
              <w:jc w:val="center"/>
              <w:rPr>
                <w:rFonts w:hint="eastAsia" w:ascii="仿宋" w:hAnsi="仿宋" w:eastAsia="仿宋" w:cs="仿宋"/>
                <w:kern w:val="0"/>
                <w:szCs w:val="21"/>
              </w:rPr>
            </w:pPr>
          </w:p>
        </w:tc>
        <w:tc>
          <w:tcPr>
            <w:tcW w:w="2085" w:type="dxa"/>
            <w:vAlign w:val="center"/>
          </w:tcPr>
          <w:p w14:paraId="0534FE96">
            <w:pPr>
              <w:adjustRightInd w:val="0"/>
              <w:snapToGrid w:val="0"/>
              <w:spacing w:line="360" w:lineRule="auto"/>
              <w:jc w:val="center"/>
              <w:rPr>
                <w:rFonts w:hint="eastAsia" w:ascii="仿宋" w:hAnsi="仿宋" w:eastAsia="仿宋" w:cs="仿宋"/>
                <w:kern w:val="0"/>
                <w:szCs w:val="21"/>
              </w:rPr>
            </w:pPr>
          </w:p>
        </w:tc>
        <w:tc>
          <w:tcPr>
            <w:tcW w:w="1785" w:type="dxa"/>
            <w:vAlign w:val="center"/>
          </w:tcPr>
          <w:p w14:paraId="54D749D8">
            <w:pPr>
              <w:adjustRightInd w:val="0"/>
              <w:snapToGrid w:val="0"/>
              <w:spacing w:line="360" w:lineRule="auto"/>
              <w:jc w:val="center"/>
              <w:rPr>
                <w:rFonts w:hint="eastAsia" w:ascii="仿宋" w:hAnsi="仿宋" w:eastAsia="仿宋" w:cs="仿宋"/>
                <w:kern w:val="0"/>
                <w:szCs w:val="21"/>
              </w:rPr>
            </w:pPr>
          </w:p>
        </w:tc>
        <w:tc>
          <w:tcPr>
            <w:tcW w:w="3269" w:type="dxa"/>
            <w:vAlign w:val="center"/>
          </w:tcPr>
          <w:p w14:paraId="7A73ADAC">
            <w:pPr>
              <w:adjustRightInd w:val="0"/>
              <w:snapToGrid w:val="0"/>
              <w:spacing w:line="360" w:lineRule="auto"/>
              <w:jc w:val="center"/>
              <w:rPr>
                <w:rFonts w:hint="eastAsia" w:ascii="仿宋" w:hAnsi="仿宋" w:eastAsia="仿宋" w:cs="仿宋"/>
                <w:kern w:val="0"/>
                <w:szCs w:val="21"/>
              </w:rPr>
            </w:pPr>
          </w:p>
        </w:tc>
      </w:tr>
    </w:tbl>
    <w:p w14:paraId="0E7D6723">
      <w:pPr>
        <w:keepNext w:val="0"/>
        <w:keepLines w:val="0"/>
        <w:pageBreakBefore w:val="0"/>
        <w:widowControl w:val="0"/>
        <w:kinsoku/>
        <w:wordWrap/>
        <w:overflowPunct/>
        <w:topLinePunct w:val="0"/>
        <w:autoSpaceDE/>
        <w:autoSpaceDN/>
        <w:bidi w:val="0"/>
        <w:adjustRightInd w:val="0"/>
        <w:snapToGrid w:val="0"/>
        <w:spacing w:line="640" w:lineRule="exact"/>
        <w:jc w:val="left"/>
        <w:textAlignment w:val="auto"/>
        <w:rPr>
          <w:rFonts w:hint="eastAsia" w:ascii="仿宋" w:hAnsi="仿宋" w:eastAsia="仿宋" w:cs="仿宋"/>
          <w:lang w:val="en-US" w:eastAsia="zh-CN"/>
        </w:rPr>
      </w:pPr>
      <w:r>
        <w:rPr>
          <w:rFonts w:hint="eastAsia" w:ascii="仿宋" w:hAnsi="仿宋" w:eastAsia="仿宋" w:cs="仿宋"/>
          <w:lang w:val="en-US" w:eastAsia="zh-CN"/>
        </w:rPr>
        <w:t>评审因素：单项通过的请打“√”，不通过的请打“×”。</w:t>
      </w:r>
    </w:p>
    <w:p w14:paraId="326BA241">
      <w:pPr>
        <w:keepNext w:val="0"/>
        <w:keepLines w:val="0"/>
        <w:pageBreakBefore w:val="0"/>
        <w:widowControl w:val="0"/>
        <w:kinsoku/>
        <w:wordWrap/>
        <w:overflowPunct/>
        <w:topLinePunct w:val="0"/>
        <w:autoSpaceDE/>
        <w:autoSpaceDN/>
        <w:bidi w:val="0"/>
        <w:adjustRightInd w:val="0"/>
        <w:snapToGrid w:val="0"/>
        <w:spacing w:line="640" w:lineRule="exact"/>
        <w:jc w:val="left"/>
        <w:textAlignment w:val="auto"/>
        <w:rPr>
          <w:rFonts w:hint="eastAsia"/>
          <w:b/>
          <w:sz w:val="44"/>
          <w:szCs w:val="44"/>
        </w:rPr>
      </w:pPr>
      <w:r>
        <w:rPr>
          <w:rFonts w:hint="eastAsia" w:ascii="仿宋" w:hAnsi="仿宋" w:eastAsia="仿宋" w:cs="仿宋"/>
          <w:lang w:val="en-US" w:eastAsia="zh-CN"/>
        </w:rPr>
        <w:t xml:space="preserve">评比专家：                                                                                  </w:t>
      </w:r>
      <w:r>
        <w:rPr>
          <w:rFonts w:hint="eastAsia"/>
          <w:lang w:val="en-US" w:eastAsia="zh-CN"/>
        </w:rPr>
        <w:t xml:space="preserve">        监督人员：</w:t>
      </w:r>
    </w:p>
    <w:p w14:paraId="5D12D8A5">
      <w:pPr>
        <w:rPr>
          <w:rFonts w:hint="eastAsia"/>
          <w:b/>
          <w:sz w:val="44"/>
          <w:szCs w:val="44"/>
        </w:rPr>
      </w:pPr>
      <w:r>
        <w:rPr>
          <w:rFonts w:hint="eastAsia"/>
          <w:b/>
          <w:sz w:val="44"/>
          <w:szCs w:val="44"/>
        </w:rPr>
        <w:br w:type="page"/>
      </w:r>
    </w:p>
    <w:p w14:paraId="7AD0FA48">
      <w:pPr>
        <w:numPr>
          <w:ilvl w:val="0"/>
          <w:numId w:val="0"/>
        </w:numPr>
        <w:spacing w:line="480" w:lineRule="auto"/>
        <w:ind w:leftChars="0"/>
        <w:jc w:val="center"/>
        <w:rPr>
          <w:rFonts w:hint="eastAsia"/>
          <w:b/>
          <w:sz w:val="44"/>
          <w:szCs w:val="44"/>
        </w:rPr>
      </w:pPr>
      <w:r>
        <w:rPr>
          <w:rFonts w:hint="eastAsia"/>
          <w:b/>
          <w:sz w:val="44"/>
          <w:szCs w:val="44"/>
        </w:rPr>
        <w:t>报价确认表</w:t>
      </w:r>
    </w:p>
    <w:p w14:paraId="1A7C0342">
      <w:pPr>
        <w:spacing w:line="520" w:lineRule="exact"/>
        <w:rPr>
          <w:rFonts w:hint="eastAsia" w:ascii="宋体" w:hAnsi="宋体" w:cs="宋体"/>
          <w:sz w:val="24"/>
          <w:szCs w:val="24"/>
          <w:lang w:val="en-US" w:eastAsia="zh-CN"/>
        </w:rPr>
      </w:pPr>
      <w:r>
        <w:rPr>
          <w:rFonts w:hint="eastAsia" w:ascii="仿宋" w:hAnsi="仿宋" w:eastAsia="仿宋" w:cs="仿宋"/>
          <w:sz w:val="32"/>
          <w:szCs w:val="32"/>
          <w:u w:val="none"/>
          <w:lang w:val="en-US" w:eastAsia="zh-CN"/>
        </w:rPr>
        <w:t>项目名称：2026-2029年安全生产隐患排查</w:t>
      </w:r>
      <w:r>
        <w:rPr>
          <w:rFonts w:hint="eastAsia" w:ascii="仿宋" w:hAnsi="仿宋" w:eastAsia="仿宋" w:cs="仿宋"/>
          <w:sz w:val="32"/>
          <w:szCs w:val="32"/>
          <w:u w:val="none"/>
          <w:lang w:val="en-GB" w:eastAsia="zh-CN"/>
        </w:rPr>
        <w:t>服务项目</w:t>
      </w:r>
      <w:r>
        <w:rPr>
          <w:rFonts w:hint="eastAsia" w:ascii="宋体" w:hAnsi="宋体" w:cs="宋体"/>
          <w:sz w:val="24"/>
          <w:szCs w:val="24"/>
          <w:lang w:val="en-US" w:eastAsia="zh-CN"/>
        </w:rPr>
        <w:t xml:space="preserve">  </w:t>
      </w:r>
    </w:p>
    <w:p w14:paraId="66A4D062">
      <w:pPr>
        <w:spacing w:line="520" w:lineRule="exact"/>
        <w:rPr>
          <w:rFonts w:hint="eastAsia"/>
          <w:sz w:val="24"/>
        </w:rPr>
      </w:pPr>
      <w:r>
        <w:rPr>
          <w:rFonts w:hint="eastAsia"/>
          <w:sz w:val="24"/>
        </w:rPr>
        <w:t xml:space="preserve">地点:   </w:t>
      </w:r>
      <w:r>
        <w:rPr>
          <w:rFonts w:hint="eastAsia" w:ascii="新宋体" w:hAnsi="新宋体" w:eastAsia="新宋体"/>
          <w:b/>
          <w:szCs w:val="21"/>
        </w:rPr>
        <w:t xml:space="preserve">  </w:t>
      </w:r>
      <w:r>
        <w:rPr>
          <w:rFonts w:hint="eastAsia"/>
          <w:sz w:val="24"/>
        </w:rPr>
        <w:t xml:space="preserve">                                                                               </w:t>
      </w:r>
      <w:r>
        <w:rPr>
          <w:rFonts w:hint="eastAsia"/>
          <w:sz w:val="24"/>
          <w:lang w:val="en-US" w:eastAsia="zh-CN"/>
        </w:rPr>
        <w:t xml:space="preserve"> </w:t>
      </w:r>
      <w:r>
        <w:rPr>
          <w:rFonts w:hint="eastAsia"/>
          <w:sz w:val="24"/>
        </w:rPr>
        <w:t xml:space="preserve">时间: </w:t>
      </w:r>
      <w:r>
        <w:rPr>
          <w:rFonts w:hint="eastAsia"/>
          <w:sz w:val="24"/>
          <w:lang w:val="en-US" w:eastAsia="zh-CN"/>
        </w:rPr>
        <w:t>2026</w:t>
      </w:r>
      <w:r>
        <w:rPr>
          <w:rFonts w:hint="eastAsia"/>
          <w:sz w:val="24"/>
        </w:rPr>
        <w:t xml:space="preserve">年   月   日          </w:t>
      </w:r>
    </w:p>
    <w:tbl>
      <w:tblPr>
        <w:tblStyle w:val="16"/>
        <w:tblW w:w="14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2"/>
        <w:gridCol w:w="4403"/>
        <w:gridCol w:w="4682"/>
        <w:gridCol w:w="3922"/>
      </w:tblGrid>
      <w:tr w14:paraId="01C3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162" w:type="dxa"/>
            <w:noWrap w:val="0"/>
            <w:vAlign w:val="center"/>
          </w:tcPr>
          <w:p w14:paraId="271CF810">
            <w:pPr>
              <w:spacing w:line="520" w:lineRule="exact"/>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序 号</w:t>
            </w:r>
          </w:p>
        </w:tc>
        <w:tc>
          <w:tcPr>
            <w:tcW w:w="4403" w:type="dxa"/>
            <w:noWrap w:val="0"/>
            <w:vAlign w:val="center"/>
          </w:tcPr>
          <w:p w14:paraId="22DB2A63">
            <w:pPr>
              <w:spacing w:line="520" w:lineRule="exact"/>
              <w:jc w:val="center"/>
              <w:rPr>
                <w:rFonts w:hint="eastAsia" w:ascii="仿宋" w:hAnsi="仿宋" w:eastAsia="仿宋" w:cs="仿宋"/>
                <w:sz w:val="28"/>
                <w:szCs w:val="28"/>
              </w:rPr>
            </w:pPr>
            <w:r>
              <w:rPr>
                <w:rFonts w:hint="eastAsia" w:ascii="仿宋" w:hAnsi="仿宋" w:eastAsia="仿宋" w:cs="仿宋"/>
                <w:sz w:val="28"/>
                <w:szCs w:val="28"/>
              </w:rPr>
              <w:t>比选申请人</w:t>
            </w:r>
          </w:p>
        </w:tc>
        <w:tc>
          <w:tcPr>
            <w:tcW w:w="4682" w:type="dxa"/>
            <w:noWrap w:val="0"/>
            <w:vAlign w:val="center"/>
          </w:tcPr>
          <w:p w14:paraId="37958E3F">
            <w:pPr>
              <w:spacing w:line="520" w:lineRule="exact"/>
              <w:jc w:val="center"/>
              <w:rPr>
                <w:rFonts w:hint="eastAsia" w:ascii="仿宋" w:hAnsi="仿宋" w:eastAsia="仿宋" w:cs="仿宋"/>
                <w:sz w:val="28"/>
                <w:szCs w:val="28"/>
                <w:lang w:val="en-US" w:eastAsia="zh-CN"/>
              </w:rPr>
            </w:pPr>
            <w:r>
              <w:rPr>
                <w:rFonts w:hint="eastAsia" w:ascii="仿宋" w:hAnsi="仿宋" w:eastAsia="仿宋" w:cs="仿宋"/>
                <w:sz w:val="28"/>
                <w:szCs w:val="28"/>
              </w:rPr>
              <w:t>报价</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万元）</w:t>
            </w:r>
          </w:p>
        </w:tc>
        <w:tc>
          <w:tcPr>
            <w:tcW w:w="3922" w:type="dxa"/>
            <w:noWrap w:val="0"/>
            <w:vAlign w:val="center"/>
          </w:tcPr>
          <w:p w14:paraId="04C1275E">
            <w:pPr>
              <w:spacing w:line="520" w:lineRule="exact"/>
              <w:jc w:val="center"/>
              <w:rPr>
                <w:rFonts w:hint="eastAsia" w:ascii="仿宋" w:hAnsi="仿宋" w:eastAsia="仿宋" w:cs="仿宋"/>
                <w:sz w:val="28"/>
                <w:szCs w:val="28"/>
              </w:rPr>
            </w:pPr>
            <w:r>
              <w:rPr>
                <w:rFonts w:hint="eastAsia" w:ascii="仿宋" w:hAnsi="仿宋" w:eastAsia="仿宋" w:cs="仿宋"/>
                <w:sz w:val="28"/>
                <w:szCs w:val="28"/>
              </w:rPr>
              <w:t>法定代表人或委托代理人签字</w:t>
            </w:r>
          </w:p>
        </w:tc>
      </w:tr>
      <w:tr w14:paraId="0661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1162" w:type="dxa"/>
            <w:noWrap w:val="0"/>
            <w:vAlign w:val="top"/>
          </w:tcPr>
          <w:p w14:paraId="0638B72E">
            <w:pPr>
              <w:spacing w:line="520" w:lineRule="exact"/>
              <w:jc w:val="center"/>
              <w:rPr>
                <w:rFonts w:hint="eastAsia" w:ascii="仿宋" w:hAnsi="仿宋" w:eastAsia="仿宋" w:cs="仿宋"/>
                <w:sz w:val="28"/>
                <w:szCs w:val="28"/>
              </w:rPr>
            </w:pPr>
          </w:p>
        </w:tc>
        <w:tc>
          <w:tcPr>
            <w:tcW w:w="4403" w:type="dxa"/>
            <w:noWrap w:val="0"/>
            <w:vAlign w:val="center"/>
          </w:tcPr>
          <w:p w14:paraId="62831758">
            <w:pPr>
              <w:jc w:val="center"/>
              <w:rPr>
                <w:rFonts w:hint="eastAsia" w:ascii="仿宋" w:hAnsi="仿宋" w:eastAsia="仿宋" w:cs="仿宋"/>
                <w:kern w:val="0"/>
                <w:sz w:val="24"/>
                <w:szCs w:val="24"/>
                <w:lang w:val="en-US" w:eastAsia="zh-CN" w:bidi="ar-SA"/>
              </w:rPr>
            </w:pPr>
            <w:r>
              <w:rPr>
                <w:rFonts w:hint="eastAsia" w:ascii="仿宋" w:hAnsi="仿宋" w:eastAsia="仿宋" w:cs="仿宋"/>
                <w:sz w:val="24"/>
                <w:szCs w:val="24"/>
                <w:lang w:val="en-US" w:eastAsia="zh-CN"/>
              </w:rPr>
              <w:t xml:space="preserve"> </w:t>
            </w:r>
          </w:p>
        </w:tc>
        <w:tc>
          <w:tcPr>
            <w:tcW w:w="4682" w:type="dxa"/>
            <w:noWrap w:val="0"/>
            <w:vAlign w:val="top"/>
          </w:tcPr>
          <w:p w14:paraId="4E2AB581">
            <w:pPr>
              <w:spacing w:line="520" w:lineRule="exact"/>
              <w:jc w:val="center"/>
              <w:rPr>
                <w:rFonts w:hint="eastAsia" w:ascii="仿宋" w:hAnsi="仿宋" w:eastAsia="仿宋" w:cs="仿宋"/>
                <w:sz w:val="28"/>
                <w:szCs w:val="28"/>
              </w:rPr>
            </w:pPr>
          </w:p>
        </w:tc>
        <w:tc>
          <w:tcPr>
            <w:tcW w:w="3922" w:type="dxa"/>
            <w:noWrap w:val="0"/>
            <w:vAlign w:val="top"/>
          </w:tcPr>
          <w:p w14:paraId="7398D2B0">
            <w:pPr>
              <w:spacing w:line="520" w:lineRule="exact"/>
              <w:jc w:val="center"/>
              <w:rPr>
                <w:rFonts w:hint="eastAsia" w:ascii="仿宋" w:hAnsi="仿宋" w:eastAsia="仿宋" w:cs="仿宋"/>
                <w:sz w:val="28"/>
                <w:szCs w:val="28"/>
              </w:rPr>
            </w:pPr>
          </w:p>
        </w:tc>
      </w:tr>
      <w:tr w14:paraId="3DA1E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1162" w:type="dxa"/>
            <w:noWrap w:val="0"/>
            <w:vAlign w:val="top"/>
          </w:tcPr>
          <w:p w14:paraId="0851BD77">
            <w:pPr>
              <w:spacing w:line="480" w:lineRule="auto"/>
              <w:jc w:val="center"/>
              <w:rPr>
                <w:rFonts w:hint="eastAsia" w:ascii="仿宋" w:hAnsi="仿宋" w:eastAsia="仿宋" w:cs="仿宋"/>
                <w:sz w:val="28"/>
                <w:szCs w:val="28"/>
              </w:rPr>
            </w:pPr>
          </w:p>
        </w:tc>
        <w:tc>
          <w:tcPr>
            <w:tcW w:w="4403" w:type="dxa"/>
            <w:noWrap w:val="0"/>
            <w:vAlign w:val="top"/>
          </w:tcPr>
          <w:p w14:paraId="74FF2383">
            <w:pPr>
              <w:spacing w:line="52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 xml:space="preserve"> </w:t>
            </w:r>
          </w:p>
        </w:tc>
        <w:tc>
          <w:tcPr>
            <w:tcW w:w="4682" w:type="dxa"/>
            <w:noWrap w:val="0"/>
            <w:vAlign w:val="top"/>
          </w:tcPr>
          <w:p w14:paraId="36A56FBC">
            <w:pPr>
              <w:spacing w:line="520" w:lineRule="exact"/>
              <w:jc w:val="center"/>
              <w:rPr>
                <w:rFonts w:hint="eastAsia" w:ascii="仿宋" w:hAnsi="仿宋" w:eastAsia="仿宋" w:cs="仿宋"/>
                <w:sz w:val="28"/>
                <w:szCs w:val="28"/>
              </w:rPr>
            </w:pPr>
          </w:p>
        </w:tc>
        <w:tc>
          <w:tcPr>
            <w:tcW w:w="3922" w:type="dxa"/>
            <w:noWrap w:val="0"/>
            <w:vAlign w:val="top"/>
          </w:tcPr>
          <w:p w14:paraId="29E57C2C">
            <w:pPr>
              <w:spacing w:line="480" w:lineRule="auto"/>
              <w:jc w:val="center"/>
              <w:rPr>
                <w:rFonts w:hint="eastAsia" w:ascii="仿宋" w:hAnsi="仿宋" w:eastAsia="仿宋" w:cs="仿宋"/>
                <w:sz w:val="28"/>
                <w:szCs w:val="28"/>
              </w:rPr>
            </w:pPr>
          </w:p>
        </w:tc>
      </w:tr>
      <w:tr w14:paraId="2F9C5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1162" w:type="dxa"/>
            <w:noWrap w:val="0"/>
            <w:vAlign w:val="top"/>
          </w:tcPr>
          <w:p w14:paraId="545163C7">
            <w:pPr>
              <w:spacing w:line="480" w:lineRule="auto"/>
              <w:jc w:val="center"/>
              <w:rPr>
                <w:rFonts w:hint="eastAsia" w:ascii="仿宋" w:hAnsi="仿宋" w:eastAsia="仿宋" w:cs="仿宋"/>
                <w:sz w:val="28"/>
                <w:szCs w:val="28"/>
              </w:rPr>
            </w:pPr>
          </w:p>
        </w:tc>
        <w:tc>
          <w:tcPr>
            <w:tcW w:w="4403" w:type="dxa"/>
            <w:noWrap w:val="0"/>
            <w:vAlign w:val="top"/>
          </w:tcPr>
          <w:p w14:paraId="1BCCD2CE">
            <w:pPr>
              <w:spacing w:line="480" w:lineRule="auto"/>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 xml:space="preserve"> </w:t>
            </w:r>
          </w:p>
        </w:tc>
        <w:tc>
          <w:tcPr>
            <w:tcW w:w="4682" w:type="dxa"/>
            <w:noWrap w:val="0"/>
            <w:vAlign w:val="top"/>
          </w:tcPr>
          <w:p w14:paraId="44561D40">
            <w:pPr>
              <w:spacing w:line="520" w:lineRule="exact"/>
              <w:jc w:val="center"/>
              <w:rPr>
                <w:rFonts w:hint="eastAsia" w:ascii="仿宋" w:hAnsi="仿宋" w:eastAsia="仿宋" w:cs="仿宋"/>
                <w:sz w:val="28"/>
                <w:szCs w:val="28"/>
              </w:rPr>
            </w:pPr>
          </w:p>
        </w:tc>
        <w:tc>
          <w:tcPr>
            <w:tcW w:w="3922" w:type="dxa"/>
            <w:noWrap w:val="0"/>
            <w:vAlign w:val="top"/>
          </w:tcPr>
          <w:p w14:paraId="2165D38C">
            <w:pPr>
              <w:spacing w:line="480" w:lineRule="auto"/>
              <w:jc w:val="center"/>
              <w:rPr>
                <w:rFonts w:hint="eastAsia" w:ascii="仿宋" w:hAnsi="仿宋" w:eastAsia="仿宋" w:cs="仿宋"/>
                <w:sz w:val="28"/>
                <w:szCs w:val="28"/>
              </w:rPr>
            </w:pPr>
          </w:p>
        </w:tc>
      </w:tr>
      <w:tr w14:paraId="66F03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162" w:type="dxa"/>
            <w:noWrap w:val="0"/>
            <w:vAlign w:val="top"/>
          </w:tcPr>
          <w:p w14:paraId="4B9D7A25">
            <w:pPr>
              <w:spacing w:line="480" w:lineRule="auto"/>
              <w:jc w:val="center"/>
              <w:rPr>
                <w:rFonts w:hint="eastAsia" w:ascii="仿宋" w:hAnsi="仿宋" w:eastAsia="仿宋" w:cs="仿宋"/>
                <w:sz w:val="28"/>
                <w:szCs w:val="28"/>
              </w:rPr>
            </w:pPr>
          </w:p>
        </w:tc>
        <w:tc>
          <w:tcPr>
            <w:tcW w:w="4403" w:type="dxa"/>
            <w:noWrap w:val="0"/>
            <w:vAlign w:val="top"/>
          </w:tcPr>
          <w:p w14:paraId="52EB0688">
            <w:pPr>
              <w:spacing w:line="480" w:lineRule="auto"/>
              <w:jc w:val="center"/>
              <w:rPr>
                <w:rFonts w:hint="eastAsia" w:ascii="仿宋" w:hAnsi="仿宋" w:eastAsia="仿宋" w:cs="仿宋"/>
                <w:sz w:val="28"/>
                <w:szCs w:val="28"/>
              </w:rPr>
            </w:pPr>
          </w:p>
        </w:tc>
        <w:tc>
          <w:tcPr>
            <w:tcW w:w="4682" w:type="dxa"/>
            <w:noWrap w:val="0"/>
            <w:vAlign w:val="top"/>
          </w:tcPr>
          <w:p w14:paraId="7F8CBB93">
            <w:pPr>
              <w:spacing w:line="480" w:lineRule="auto"/>
              <w:rPr>
                <w:rFonts w:hint="eastAsia" w:ascii="仿宋" w:hAnsi="仿宋" w:eastAsia="仿宋" w:cs="仿宋"/>
                <w:sz w:val="28"/>
                <w:szCs w:val="28"/>
              </w:rPr>
            </w:pPr>
          </w:p>
        </w:tc>
        <w:tc>
          <w:tcPr>
            <w:tcW w:w="3922" w:type="dxa"/>
            <w:noWrap w:val="0"/>
            <w:vAlign w:val="top"/>
          </w:tcPr>
          <w:p w14:paraId="57373F69">
            <w:pPr>
              <w:spacing w:line="480" w:lineRule="auto"/>
              <w:rPr>
                <w:rFonts w:hint="eastAsia" w:ascii="仿宋" w:hAnsi="仿宋" w:eastAsia="仿宋" w:cs="仿宋"/>
                <w:sz w:val="28"/>
                <w:szCs w:val="28"/>
              </w:rPr>
            </w:pPr>
          </w:p>
        </w:tc>
      </w:tr>
      <w:tr w14:paraId="76569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1162" w:type="dxa"/>
            <w:noWrap w:val="0"/>
            <w:vAlign w:val="top"/>
          </w:tcPr>
          <w:p w14:paraId="74E94513">
            <w:pPr>
              <w:spacing w:line="480" w:lineRule="auto"/>
              <w:jc w:val="center"/>
              <w:rPr>
                <w:rFonts w:hint="eastAsia" w:ascii="仿宋" w:hAnsi="仿宋" w:eastAsia="仿宋" w:cs="仿宋"/>
                <w:sz w:val="28"/>
                <w:szCs w:val="28"/>
              </w:rPr>
            </w:pPr>
          </w:p>
        </w:tc>
        <w:tc>
          <w:tcPr>
            <w:tcW w:w="4403" w:type="dxa"/>
            <w:noWrap w:val="0"/>
            <w:vAlign w:val="top"/>
          </w:tcPr>
          <w:p w14:paraId="06B3CE55">
            <w:pPr>
              <w:spacing w:line="480" w:lineRule="auto"/>
              <w:jc w:val="center"/>
              <w:rPr>
                <w:rFonts w:hint="eastAsia" w:ascii="仿宋" w:hAnsi="仿宋" w:eastAsia="仿宋" w:cs="仿宋"/>
                <w:sz w:val="28"/>
                <w:szCs w:val="28"/>
              </w:rPr>
            </w:pPr>
          </w:p>
        </w:tc>
        <w:tc>
          <w:tcPr>
            <w:tcW w:w="4682" w:type="dxa"/>
            <w:noWrap w:val="0"/>
            <w:vAlign w:val="top"/>
          </w:tcPr>
          <w:p w14:paraId="0DB062ED">
            <w:pPr>
              <w:spacing w:line="480" w:lineRule="auto"/>
              <w:rPr>
                <w:rFonts w:hint="eastAsia" w:ascii="仿宋" w:hAnsi="仿宋" w:eastAsia="仿宋" w:cs="仿宋"/>
                <w:sz w:val="28"/>
                <w:szCs w:val="28"/>
              </w:rPr>
            </w:pPr>
          </w:p>
        </w:tc>
        <w:tc>
          <w:tcPr>
            <w:tcW w:w="3922" w:type="dxa"/>
            <w:noWrap w:val="0"/>
            <w:vAlign w:val="top"/>
          </w:tcPr>
          <w:p w14:paraId="2D23D05E">
            <w:pPr>
              <w:spacing w:line="480" w:lineRule="auto"/>
              <w:rPr>
                <w:rFonts w:hint="eastAsia" w:ascii="仿宋" w:hAnsi="仿宋" w:eastAsia="仿宋" w:cs="仿宋"/>
                <w:sz w:val="28"/>
                <w:szCs w:val="28"/>
              </w:rPr>
            </w:pPr>
          </w:p>
        </w:tc>
      </w:tr>
      <w:tr w14:paraId="7F51D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4169" w:type="dxa"/>
            <w:gridSpan w:val="4"/>
            <w:noWrap w:val="0"/>
            <w:vAlign w:val="top"/>
          </w:tcPr>
          <w:p w14:paraId="23B1CE61">
            <w:pPr>
              <w:spacing w:line="480" w:lineRule="auto"/>
              <w:rPr>
                <w:rFonts w:hint="eastAsia" w:ascii="仿宋" w:hAnsi="仿宋" w:eastAsia="仿宋" w:cs="仿宋"/>
                <w:sz w:val="28"/>
                <w:szCs w:val="28"/>
              </w:rPr>
            </w:pPr>
            <w:r>
              <w:rPr>
                <w:rFonts w:hint="eastAsia" w:ascii="仿宋" w:hAnsi="仿宋" w:eastAsia="仿宋" w:cs="仿宋"/>
                <w:sz w:val="28"/>
                <w:szCs w:val="28"/>
              </w:rPr>
              <w:t>评审人员签字：</w:t>
            </w:r>
          </w:p>
          <w:p w14:paraId="587E9EBA">
            <w:pPr>
              <w:spacing w:line="480" w:lineRule="auto"/>
              <w:rPr>
                <w:rFonts w:hint="eastAsia" w:ascii="仿宋" w:hAnsi="仿宋" w:eastAsia="仿宋" w:cs="仿宋"/>
                <w:sz w:val="28"/>
                <w:szCs w:val="28"/>
              </w:rPr>
            </w:pPr>
          </w:p>
          <w:p w14:paraId="70EDA53F">
            <w:pPr>
              <w:spacing w:line="480" w:lineRule="auto"/>
              <w:rPr>
                <w:rFonts w:hint="eastAsia" w:ascii="仿宋" w:hAnsi="仿宋" w:eastAsia="仿宋" w:cs="仿宋"/>
                <w:sz w:val="28"/>
                <w:szCs w:val="28"/>
              </w:rPr>
            </w:pPr>
            <w:r>
              <w:rPr>
                <w:rFonts w:hint="eastAsia" w:ascii="仿宋" w:hAnsi="仿宋" w:eastAsia="仿宋" w:cs="仿宋"/>
                <w:sz w:val="28"/>
                <w:szCs w:val="28"/>
              </w:rPr>
              <w:t>监督人员签字：</w:t>
            </w:r>
          </w:p>
        </w:tc>
      </w:tr>
    </w:tbl>
    <w:p w14:paraId="6343738E">
      <w:pPr>
        <w:adjustRightInd w:val="0"/>
        <w:snapToGrid w:val="0"/>
        <w:spacing w:line="360" w:lineRule="auto"/>
        <w:jc w:val="center"/>
        <w:outlineLvl w:val="2"/>
        <w:rPr>
          <w:rFonts w:hint="eastAsia" w:ascii="宋体" w:hAnsi="宋体" w:eastAsia="宋体" w:cs="宋体"/>
          <w:b/>
          <w:bCs/>
          <w:kern w:val="0"/>
          <w:sz w:val="44"/>
          <w:szCs w:val="44"/>
          <w:lang w:val="en-US" w:eastAsia="zh-CN"/>
        </w:rPr>
      </w:pPr>
      <w:bookmarkStart w:id="19" w:name="_Toc763"/>
      <w:bookmarkStart w:id="20" w:name="_Toc910"/>
    </w:p>
    <w:p w14:paraId="47C9C2CC">
      <w:pPr>
        <w:adjustRightInd w:val="0"/>
        <w:snapToGrid w:val="0"/>
        <w:spacing w:line="360" w:lineRule="auto"/>
        <w:jc w:val="center"/>
        <w:outlineLvl w:val="2"/>
        <w:rPr>
          <w:rFonts w:hint="eastAsia" w:ascii="宋体" w:hAnsi="宋体" w:eastAsia="宋体" w:cs="宋体"/>
          <w:b/>
          <w:bCs/>
          <w:kern w:val="0"/>
          <w:sz w:val="44"/>
          <w:szCs w:val="44"/>
          <w:lang w:val="en-US" w:eastAsia="zh-CN"/>
        </w:rPr>
      </w:pPr>
      <w:r>
        <w:rPr>
          <w:rFonts w:hint="eastAsia" w:ascii="宋体" w:hAnsi="宋体" w:eastAsia="宋体" w:cs="宋体"/>
          <w:b/>
          <w:bCs/>
          <w:kern w:val="0"/>
          <w:sz w:val="44"/>
          <w:szCs w:val="44"/>
          <w:lang w:val="en-US" w:eastAsia="zh-CN"/>
        </w:rPr>
        <w:t>比选结果汇总表</w:t>
      </w:r>
      <w:bookmarkEnd w:id="19"/>
      <w:bookmarkEnd w:id="20"/>
    </w:p>
    <w:tbl>
      <w:tblPr>
        <w:tblStyle w:val="16"/>
        <w:tblpPr w:leftFromText="180" w:rightFromText="180" w:vertAnchor="text" w:horzAnchor="page" w:tblpX="1416" w:tblpY="1260"/>
        <w:tblOverlap w:val="never"/>
        <w:tblW w:w="142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2451"/>
        <w:gridCol w:w="2624"/>
        <w:gridCol w:w="3744"/>
        <w:gridCol w:w="1587"/>
        <w:gridCol w:w="3098"/>
      </w:tblGrid>
      <w:tr w14:paraId="4E87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730" w:type="dxa"/>
            <w:vAlign w:val="center"/>
          </w:tcPr>
          <w:p w14:paraId="58E98185">
            <w:pPr>
              <w:adjustRightInd w:val="0"/>
              <w:snapToGrid w:val="0"/>
              <w:spacing w:line="360" w:lineRule="auto"/>
              <w:jc w:val="center"/>
              <w:rPr>
                <w:rFonts w:hint="eastAsia" w:ascii="仿宋" w:hAnsi="仿宋" w:eastAsia="仿宋" w:cs="仿宋"/>
                <w:kern w:val="0"/>
                <w:szCs w:val="21"/>
              </w:rPr>
            </w:pPr>
            <w:r>
              <w:rPr>
                <w:rFonts w:hint="eastAsia" w:ascii="仿宋" w:hAnsi="仿宋" w:eastAsia="仿宋" w:cs="仿宋"/>
                <w:kern w:val="0"/>
                <w:szCs w:val="21"/>
              </w:rPr>
              <w:t>序号</w:t>
            </w:r>
          </w:p>
        </w:tc>
        <w:tc>
          <w:tcPr>
            <w:tcW w:w="5075" w:type="dxa"/>
            <w:gridSpan w:val="2"/>
            <w:vAlign w:val="center"/>
          </w:tcPr>
          <w:p w14:paraId="04F48074">
            <w:pPr>
              <w:adjustRightInd w:val="0"/>
              <w:snapToGrid w:val="0"/>
              <w:spacing w:line="360" w:lineRule="auto"/>
              <w:jc w:val="center"/>
              <w:rPr>
                <w:rFonts w:hint="eastAsia" w:ascii="仿宋" w:hAnsi="仿宋" w:eastAsia="仿宋" w:cs="仿宋"/>
                <w:kern w:val="0"/>
                <w:szCs w:val="21"/>
              </w:rPr>
            </w:pPr>
            <w:r>
              <w:rPr>
                <w:rFonts w:hint="eastAsia" w:ascii="仿宋" w:hAnsi="仿宋" w:eastAsia="仿宋" w:cs="仿宋"/>
                <w:kern w:val="0"/>
                <w:szCs w:val="21"/>
                <w:lang w:val="en-US" w:eastAsia="zh-CN"/>
              </w:rPr>
              <w:t>报价单位</w:t>
            </w:r>
            <w:r>
              <w:rPr>
                <w:rFonts w:hint="eastAsia" w:ascii="仿宋" w:hAnsi="仿宋" w:eastAsia="仿宋" w:cs="仿宋"/>
                <w:kern w:val="0"/>
                <w:szCs w:val="21"/>
              </w:rPr>
              <w:t>名称</w:t>
            </w:r>
          </w:p>
        </w:tc>
        <w:tc>
          <w:tcPr>
            <w:tcW w:w="3744" w:type="dxa"/>
            <w:vAlign w:val="center"/>
          </w:tcPr>
          <w:p w14:paraId="17462C21">
            <w:pPr>
              <w:adjustRightInd w:val="0"/>
              <w:snapToGrid w:val="0"/>
              <w:spacing w:line="360" w:lineRule="auto"/>
              <w:jc w:val="center"/>
              <w:rPr>
                <w:rFonts w:hint="eastAsia" w:ascii="仿宋" w:hAnsi="仿宋" w:eastAsia="仿宋" w:cs="仿宋"/>
                <w:kern w:val="0"/>
                <w:szCs w:val="21"/>
              </w:rPr>
            </w:pPr>
            <w:r>
              <w:rPr>
                <w:rFonts w:hint="eastAsia" w:ascii="仿宋" w:hAnsi="仿宋" w:eastAsia="仿宋" w:cs="仿宋"/>
                <w:kern w:val="0"/>
                <w:szCs w:val="21"/>
                <w:lang w:val="en-US" w:eastAsia="zh-CN"/>
              </w:rPr>
              <w:t>现场</w:t>
            </w:r>
            <w:r>
              <w:rPr>
                <w:rFonts w:hint="eastAsia" w:ascii="仿宋" w:hAnsi="仿宋" w:eastAsia="仿宋" w:cs="仿宋"/>
                <w:kern w:val="0"/>
                <w:szCs w:val="21"/>
              </w:rPr>
              <w:t>报价</w:t>
            </w:r>
            <w:r>
              <w:rPr>
                <w:rFonts w:hint="eastAsia" w:ascii="仿宋" w:hAnsi="仿宋" w:eastAsia="仿宋" w:cs="仿宋"/>
                <w:kern w:val="0"/>
                <w:szCs w:val="21"/>
                <w:lang w:val="en-US" w:eastAsia="zh-CN"/>
              </w:rPr>
              <w:t>（万元）</w:t>
            </w:r>
            <w:r>
              <w:rPr>
                <w:rFonts w:hint="eastAsia" w:ascii="仿宋" w:hAnsi="仿宋" w:eastAsia="仿宋" w:cs="仿宋"/>
                <w:kern w:val="0"/>
                <w:szCs w:val="21"/>
              </w:rPr>
              <w:t xml:space="preserve"> </w:t>
            </w:r>
          </w:p>
        </w:tc>
        <w:tc>
          <w:tcPr>
            <w:tcW w:w="1587" w:type="dxa"/>
            <w:vAlign w:val="center"/>
          </w:tcPr>
          <w:p w14:paraId="154F0D15">
            <w:pPr>
              <w:adjustRightInd w:val="0"/>
              <w:snapToGrid w:val="0"/>
              <w:spacing w:line="360" w:lineRule="auto"/>
              <w:jc w:val="center"/>
              <w:rPr>
                <w:rFonts w:hint="eastAsia" w:ascii="仿宋" w:hAnsi="仿宋" w:eastAsia="仿宋" w:cs="仿宋"/>
                <w:kern w:val="0"/>
                <w:szCs w:val="21"/>
                <w:lang w:eastAsia="zh-CN"/>
              </w:rPr>
            </w:pPr>
            <w:r>
              <w:rPr>
                <w:rFonts w:hint="eastAsia" w:ascii="仿宋" w:hAnsi="仿宋" w:eastAsia="仿宋" w:cs="仿宋"/>
                <w:kern w:val="0"/>
                <w:szCs w:val="21"/>
                <w:lang w:val="en-US" w:eastAsia="zh-CN"/>
              </w:rPr>
              <w:t>排序</w:t>
            </w:r>
          </w:p>
        </w:tc>
        <w:tc>
          <w:tcPr>
            <w:tcW w:w="3098" w:type="dxa"/>
            <w:vAlign w:val="center"/>
          </w:tcPr>
          <w:p w14:paraId="479AEF44">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备注</w:t>
            </w:r>
          </w:p>
        </w:tc>
      </w:tr>
      <w:tr w14:paraId="19025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730" w:type="dxa"/>
            <w:vAlign w:val="center"/>
          </w:tcPr>
          <w:p w14:paraId="6867D672">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w:t>
            </w:r>
          </w:p>
        </w:tc>
        <w:tc>
          <w:tcPr>
            <w:tcW w:w="5075" w:type="dxa"/>
            <w:gridSpan w:val="2"/>
            <w:vAlign w:val="center"/>
          </w:tcPr>
          <w:p w14:paraId="5C53F1B8">
            <w:pPr>
              <w:jc w:val="center"/>
              <w:rPr>
                <w:rFonts w:hint="eastAsia" w:ascii="仿宋" w:hAnsi="仿宋" w:eastAsia="仿宋" w:cs="仿宋"/>
                <w:kern w:val="0"/>
                <w:sz w:val="24"/>
                <w:szCs w:val="24"/>
                <w:lang w:eastAsia="zh-CN"/>
              </w:rPr>
            </w:pPr>
            <w:r>
              <w:rPr>
                <w:rFonts w:hint="eastAsia" w:ascii="仿宋" w:hAnsi="仿宋" w:eastAsia="仿宋" w:cs="仿宋"/>
                <w:sz w:val="24"/>
                <w:szCs w:val="24"/>
                <w:lang w:val="en-US" w:eastAsia="zh-CN"/>
              </w:rPr>
              <w:t xml:space="preserve"> </w:t>
            </w:r>
          </w:p>
        </w:tc>
        <w:tc>
          <w:tcPr>
            <w:tcW w:w="3744" w:type="dxa"/>
            <w:vAlign w:val="center"/>
          </w:tcPr>
          <w:p w14:paraId="021B8B18">
            <w:pPr>
              <w:adjustRightInd w:val="0"/>
              <w:snapToGrid w:val="0"/>
              <w:spacing w:line="360" w:lineRule="auto"/>
              <w:jc w:val="center"/>
              <w:rPr>
                <w:rFonts w:hint="eastAsia" w:ascii="仿宋" w:hAnsi="仿宋" w:eastAsia="仿宋" w:cs="仿宋"/>
                <w:kern w:val="0"/>
                <w:szCs w:val="21"/>
              </w:rPr>
            </w:pPr>
          </w:p>
        </w:tc>
        <w:tc>
          <w:tcPr>
            <w:tcW w:w="1587" w:type="dxa"/>
            <w:vAlign w:val="center"/>
          </w:tcPr>
          <w:p w14:paraId="797FA3EF">
            <w:pPr>
              <w:adjustRightInd w:val="0"/>
              <w:snapToGrid w:val="0"/>
              <w:spacing w:line="360" w:lineRule="auto"/>
              <w:jc w:val="center"/>
              <w:rPr>
                <w:rFonts w:hint="eastAsia" w:ascii="仿宋" w:hAnsi="仿宋" w:eastAsia="仿宋" w:cs="仿宋"/>
                <w:kern w:val="0"/>
                <w:szCs w:val="21"/>
              </w:rPr>
            </w:pPr>
          </w:p>
        </w:tc>
        <w:tc>
          <w:tcPr>
            <w:tcW w:w="3098" w:type="dxa"/>
            <w:vAlign w:val="center"/>
          </w:tcPr>
          <w:p w14:paraId="023B70A5">
            <w:pPr>
              <w:adjustRightInd w:val="0"/>
              <w:snapToGrid w:val="0"/>
              <w:spacing w:line="360" w:lineRule="auto"/>
              <w:jc w:val="center"/>
              <w:rPr>
                <w:rFonts w:hint="eastAsia" w:ascii="仿宋" w:hAnsi="仿宋" w:eastAsia="仿宋" w:cs="仿宋"/>
                <w:kern w:val="0"/>
                <w:szCs w:val="21"/>
              </w:rPr>
            </w:pPr>
          </w:p>
        </w:tc>
      </w:tr>
      <w:tr w14:paraId="7A21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730" w:type="dxa"/>
            <w:vAlign w:val="center"/>
          </w:tcPr>
          <w:p w14:paraId="5FBBE860">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2</w:t>
            </w:r>
          </w:p>
        </w:tc>
        <w:tc>
          <w:tcPr>
            <w:tcW w:w="5075" w:type="dxa"/>
            <w:gridSpan w:val="2"/>
            <w:vAlign w:val="top"/>
          </w:tcPr>
          <w:p w14:paraId="4D50D46F">
            <w:pPr>
              <w:spacing w:line="52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 xml:space="preserve"> </w:t>
            </w:r>
          </w:p>
        </w:tc>
        <w:tc>
          <w:tcPr>
            <w:tcW w:w="3744" w:type="dxa"/>
            <w:vAlign w:val="center"/>
          </w:tcPr>
          <w:p w14:paraId="178458EF">
            <w:pPr>
              <w:adjustRightInd w:val="0"/>
              <w:snapToGrid w:val="0"/>
              <w:spacing w:line="360" w:lineRule="auto"/>
              <w:jc w:val="center"/>
              <w:rPr>
                <w:rFonts w:hint="eastAsia" w:ascii="仿宋" w:hAnsi="仿宋" w:eastAsia="仿宋" w:cs="仿宋"/>
                <w:kern w:val="0"/>
                <w:szCs w:val="21"/>
              </w:rPr>
            </w:pPr>
          </w:p>
        </w:tc>
        <w:tc>
          <w:tcPr>
            <w:tcW w:w="1587" w:type="dxa"/>
            <w:vAlign w:val="center"/>
          </w:tcPr>
          <w:p w14:paraId="70BE212C">
            <w:pPr>
              <w:adjustRightInd w:val="0"/>
              <w:snapToGrid w:val="0"/>
              <w:spacing w:line="360" w:lineRule="auto"/>
              <w:jc w:val="center"/>
              <w:rPr>
                <w:rFonts w:hint="eastAsia" w:ascii="仿宋" w:hAnsi="仿宋" w:eastAsia="仿宋" w:cs="仿宋"/>
                <w:kern w:val="0"/>
                <w:szCs w:val="21"/>
              </w:rPr>
            </w:pPr>
          </w:p>
        </w:tc>
        <w:tc>
          <w:tcPr>
            <w:tcW w:w="3098" w:type="dxa"/>
            <w:vAlign w:val="center"/>
          </w:tcPr>
          <w:p w14:paraId="57052EC3">
            <w:pPr>
              <w:adjustRightInd w:val="0"/>
              <w:snapToGrid w:val="0"/>
              <w:spacing w:line="360" w:lineRule="auto"/>
              <w:jc w:val="center"/>
              <w:rPr>
                <w:rFonts w:hint="eastAsia" w:ascii="仿宋" w:hAnsi="仿宋" w:eastAsia="仿宋" w:cs="仿宋"/>
                <w:kern w:val="0"/>
                <w:szCs w:val="21"/>
              </w:rPr>
            </w:pPr>
          </w:p>
        </w:tc>
      </w:tr>
      <w:tr w14:paraId="06D46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730" w:type="dxa"/>
            <w:vAlign w:val="center"/>
          </w:tcPr>
          <w:p w14:paraId="3E19B70C">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3</w:t>
            </w:r>
          </w:p>
        </w:tc>
        <w:tc>
          <w:tcPr>
            <w:tcW w:w="5075" w:type="dxa"/>
            <w:gridSpan w:val="2"/>
            <w:vAlign w:val="top"/>
          </w:tcPr>
          <w:p w14:paraId="62AA3D80">
            <w:pPr>
              <w:spacing w:line="480" w:lineRule="auto"/>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 xml:space="preserve"> </w:t>
            </w:r>
          </w:p>
        </w:tc>
        <w:tc>
          <w:tcPr>
            <w:tcW w:w="3744" w:type="dxa"/>
            <w:vAlign w:val="center"/>
          </w:tcPr>
          <w:p w14:paraId="5A236726">
            <w:pPr>
              <w:adjustRightInd w:val="0"/>
              <w:snapToGrid w:val="0"/>
              <w:spacing w:line="360" w:lineRule="auto"/>
              <w:jc w:val="center"/>
              <w:rPr>
                <w:rFonts w:hint="eastAsia" w:ascii="仿宋" w:hAnsi="仿宋" w:eastAsia="仿宋" w:cs="仿宋"/>
                <w:kern w:val="0"/>
                <w:szCs w:val="21"/>
              </w:rPr>
            </w:pPr>
          </w:p>
        </w:tc>
        <w:tc>
          <w:tcPr>
            <w:tcW w:w="1587" w:type="dxa"/>
            <w:vAlign w:val="center"/>
          </w:tcPr>
          <w:p w14:paraId="386C6DDB">
            <w:pPr>
              <w:adjustRightInd w:val="0"/>
              <w:snapToGrid w:val="0"/>
              <w:spacing w:line="360" w:lineRule="auto"/>
              <w:jc w:val="center"/>
              <w:rPr>
                <w:rFonts w:hint="eastAsia" w:ascii="仿宋" w:hAnsi="仿宋" w:eastAsia="仿宋" w:cs="仿宋"/>
                <w:kern w:val="0"/>
                <w:szCs w:val="21"/>
              </w:rPr>
            </w:pPr>
          </w:p>
        </w:tc>
        <w:tc>
          <w:tcPr>
            <w:tcW w:w="3098" w:type="dxa"/>
            <w:vAlign w:val="center"/>
          </w:tcPr>
          <w:p w14:paraId="2256C499">
            <w:pPr>
              <w:adjustRightInd w:val="0"/>
              <w:snapToGrid w:val="0"/>
              <w:spacing w:line="360" w:lineRule="auto"/>
              <w:jc w:val="center"/>
              <w:rPr>
                <w:rFonts w:hint="eastAsia" w:ascii="仿宋" w:hAnsi="仿宋" w:eastAsia="仿宋" w:cs="仿宋"/>
                <w:kern w:val="0"/>
                <w:szCs w:val="21"/>
              </w:rPr>
            </w:pPr>
          </w:p>
        </w:tc>
      </w:tr>
      <w:tr w14:paraId="3E0D2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730" w:type="dxa"/>
            <w:vAlign w:val="center"/>
          </w:tcPr>
          <w:p w14:paraId="19123291">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4</w:t>
            </w:r>
          </w:p>
        </w:tc>
        <w:tc>
          <w:tcPr>
            <w:tcW w:w="5075" w:type="dxa"/>
            <w:gridSpan w:val="2"/>
            <w:vAlign w:val="center"/>
          </w:tcPr>
          <w:p w14:paraId="3D370380">
            <w:pPr>
              <w:jc w:val="left"/>
              <w:rPr>
                <w:rFonts w:hint="eastAsia" w:ascii="仿宋" w:hAnsi="仿宋" w:eastAsia="仿宋" w:cs="仿宋"/>
                <w:kern w:val="0"/>
                <w:szCs w:val="21"/>
              </w:rPr>
            </w:pPr>
          </w:p>
        </w:tc>
        <w:tc>
          <w:tcPr>
            <w:tcW w:w="3744" w:type="dxa"/>
            <w:vAlign w:val="center"/>
          </w:tcPr>
          <w:p w14:paraId="4D0E4869">
            <w:pPr>
              <w:adjustRightInd w:val="0"/>
              <w:snapToGrid w:val="0"/>
              <w:spacing w:line="360" w:lineRule="auto"/>
              <w:jc w:val="center"/>
              <w:rPr>
                <w:rFonts w:hint="eastAsia" w:ascii="仿宋" w:hAnsi="仿宋" w:eastAsia="仿宋" w:cs="仿宋"/>
                <w:kern w:val="0"/>
                <w:szCs w:val="21"/>
              </w:rPr>
            </w:pPr>
          </w:p>
        </w:tc>
        <w:tc>
          <w:tcPr>
            <w:tcW w:w="1587" w:type="dxa"/>
            <w:vAlign w:val="center"/>
          </w:tcPr>
          <w:p w14:paraId="4F48AEF0">
            <w:pPr>
              <w:adjustRightInd w:val="0"/>
              <w:snapToGrid w:val="0"/>
              <w:spacing w:line="360" w:lineRule="auto"/>
              <w:jc w:val="center"/>
              <w:rPr>
                <w:rFonts w:hint="eastAsia" w:ascii="仿宋" w:hAnsi="仿宋" w:eastAsia="仿宋" w:cs="仿宋"/>
                <w:kern w:val="0"/>
                <w:szCs w:val="21"/>
              </w:rPr>
            </w:pPr>
          </w:p>
        </w:tc>
        <w:tc>
          <w:tcPr>
            <w:tcW w:w="3098" w:type="dxa"/>
            <w:vAlign w:val="center"/>
          </w:tcPr>
          <w:p w14:paraId="0A4B1952">
            <w:pPr>
              <w:adjustRightInd w:val="0"/>
              <w:snapToGrid w:val="0"/>
              <w:spacing w:line="360" w:lineRule="auto"/>
              <w:jc w:val="center"/>
              <w:rPr>
                <w:rFonts w:hint="eastAsia" w:ascii="仿宋" w:hAnsi="仿宋" w:eastAsia="仿宋" w:cs="仿宋"/>
                <w:kern w:val="0"/>
                <w:szCs w:val="21"/>
              </w:rPr>
            </w:pPr>
          </w:p>
        </w:tc>
      </w:tr>
      <w:tr w14:paraId="03C50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3" w:hRule="atLeast"/>
        </w:trPr>
        <w:tc>
          <w:tcPr>
            <w:tcW w:w="3181" w:type="dxa"/>
            <w:gridSpan w:val="2"/>
            <w:tcBorders>
              <w:right w:val="single" w:color="auto" w:sz="4" w:space="0"/>
            </w:tcBorders>
            <w:vAlign w:val="center"/>
          </w:tcPr>
          <w:p w14:paraId="667881B5">
            <w:pPr>
              <w:adjustRightInd w:val="0"/>
              <w:snapToGrid w:val="0"/>
              <w:spacing w:line="360" w:lineRule="auto"/>
              <w:jc w:val="center"/>
              <w:rPr>
                <w:rFonts w:hint="eastAsia" w:ascii="仿宋" w:hAnsi="仿宋" w:eastAsia="仿宋" w:cs="仿宋"/>
                <w:kern w:val="0"/>
                <w:szCs w:val="21"/>
              </w:rPr>
            </w:pPr>
            <w:r>
              <w:rPr>
                <w:rFonts w:hint="eastAsia" w:ascii="仿宋" w:hAnsi="仿宋" w:eastAsia="仿宋" w:cs="仿宋"/>
                <w:kern w:val="0"/>
                <w:szCs w:val="21"/>
              </w:rPr>
              <w:t>最终推荐的中</w:t>
            </w:r>
            <w:r>
              <w:rPr>
                <w:rFonts w:hint="eastAsia" w:ascii="仿宋" w:hAnsi="仿宋" w:eastAsia="仿宋" w:cs="仿宋"/>
                <w:kern w:val="0"/>
                <w:szCs w:val="21"/>
                <w:lang w:val="en-US" w:eastAsia="zh-CN"/>
              </w:rPr>
              <w:t>选</w:t>
            </w:r>
            <w:r>
              <w:rPr>
                <w:rFonts w:hint="eastAsia" w:ascii="仿宋" w:hAnsi="仿宋" w:eastAsia="仿宋" w:cs="仿宋"/>
                <w:kern w:val="0"/>
                <w:szCs w:val="21"/>
              </w:rPr>
              <w:t>候选人及其排序</w:t>
            </w:r>
          </w:p>
        </w:tc>
        <w:tc>
          <w:tcPr>
            <w:tcW w:w="11053" w:type="dxa"/>
            <w:gridSpan w:val="4"/>
            <w:vAlign w:val="center"/>
          </w:tcPr>
          <w:p w14:paraId="2D535D0E">
            <w:pPr>
              <w:adjustRightInd w:val="0"/>
              <w:snapToGrid w:val="0"/>
              <w:spacing w:line="360" w:lineRule="auto"/>
              <w:jc w:val="left"/>
              <w:rPr>
                <w:rFonts w:hint="eastAsia" w:ascii="仿宋" w:hAnsi="仿宋" w:eastAsia="仿宋" w:cs="仿宋"/>
                <w:kern w:val="0"/>
                <w:szCs w:val="21"/>
                <w:u w:val="single"/>
                <w:lang w:val="en-US" w:eastAsia="zh-CN"/>
              </w:rPr>
            </w:pPr>
            <w:r>
              <w:rPr>
                <w:rFonts w:hint="eastAsia" w:ascii="仿宋" w:hAnsi="仿宋" w:eastAsia="仿宋" w:cs="仿宋"/>
                <w:kern w:val="0"/>
                <w:szCs w:val="21"/>
                <w:lang w:val="en-US" w:eastAsia="zh-CN"/>
              </w:rPr>
              <w:t>第一名：</w:t>
            </w:r>
            <w:r>
              <w:rPr>
                <w:rFonts w:hint="eastAsia" w:ascii="仿宋" w:hAnsi="仿宋" w:eastAsia="仿宋" w:cs="仿宋"/>
                <w:kern w:val="0"/>
                <w:szCs w:val="21"/>
                <w:u w:val="single"/>
                <w:lang w:val="en-US" w:eastAsia="zh-CN"/>
              </w:rPr>
              <w:t xml:space="preserve">                                                  </w:t>
            </w:r>
          </w:p>
          <w:p w14:paraId="151FBBF4">
            <w:pPr>
              <w:adjustRightInd w:val="0"/>
              <w:snapToGrid w:val="0"/>
              <w:spacing w:line="360" w:lineRule="auto"/>
              <w:jc w:val="left"/>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第二名：</w:t>
            </w:r>
            <w:r>
              <w:rPr>
                <w:rFonts w:hint="eastAsia" w:ascii="仿宋" w:hAnsi="仿宋" w:eastAsia="仿宋" w:cs="仿宋"/>
                <w:kern w:val="0"/>
                <w:szCs w:val="21"/>
                <w:u w:val="single"/>
                <w:lang w:val="en-US" w:eastAsia="zh-CN"/>
              </w:rPr>
              <w:t xml:space="preserve">                                                  </w:t>
            </w:r>
          </w:p>
          <w:p w14:paraId="16C4CA3A">
            <w:pPr>
              <w:adjustRightInd w:val="0"/>
              <w:snapToGrid w:val="0"/>
              <w:spacing w:line="360" w:lineRule="auto"/>
              <w:jc w:val="left"/>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第三名：</w:t>
            </w:r>
            <w:r>
              <w:rPr>
                <w:rFonts w:hint="eastAsia" w:ascii="仿宋" w:hAnsi="仿宋" w:eastAsia="仿宋" w:cs="仿宋"/>
                <w:kern w:val="0"/>
                <w:szCs w:val="21"/>
                <w:u w:val="single"/>
                <w:lang w:val="en-US" w:eastAsia="zh-CN"/>
              </w:rPr>
              <w:t xml:space="preserve">                                                  </w:t>
            </w:r>
          </w:p>
        </w:tc>
      </w:tr>
    </w:tbl>
    <w:p w14:paraId="4C7F5E4C">
      <w:pPr>
        <w:shd w:val="clear" w:color="auto" w:fill="FFFFFF"/>
        <w:jc w:val="both"/>
        <w:rPr>
          <w:rFonts w:hint="eastAsia" w:ascii="宋体" w:hAnsi="宋体" w:eastAsia="宋体" w:cs="宋体"/>
          <w:kern w:val="0"/>
          <w:szCs w:val="21"/>
          <w:lang w:val="en-US" w:eastAsia="zh-CN"/>
        </w:rPr>
      </w:pPr>
      <w:bookmarkStart w:id="21" w:name="_Toc31818"/>
      <w:bookmarkStart w:id="22" w:name="_Toc13895"/>
      <w:r>
        <w:rPr>
          <w:rFonts w:hint="eastAsia" w:ascii="仿宋" w:hAnsi="仿宋" w:eastAsia="仿宋" w:cs="仿宋"/>
          <w:sz w:val="32"/>
          <w:szCs w:val="32"/>
          <w:u w:val="none"/>
          <w:lang w:val="en-US" w:eastAsia="zh-CN"/>
        </w:rPr>
        <w:t>项目名称：2026-2029年安全生产隐患排查</w:t>
      </w:r>
      <w:r>
        <w:rPr>
          <w:rFonts w:hint="eastAsia" w:ascii="仿宋" w:hAnsi="仿宋" w:eastAsia="仿宋" w:cs="仿宋"/>
          <w:sz w:val="32"/>
          <w:szCs w:val="32"/>
          <w:u w:val="none"/>
          <w:lang w:val="en-GB" w:eastAsia="zh-CN"/>
        </w:rPr>
        <w:t>服务项目</w:t>
      </w:r>
      <w:r>
        <w:rPr>
          <w:rFonts w:hint="eastAsia" w:ascii="宋体" w:hAnsi="宋体" w:cs="宋体"/>
          <w:sz w:val="24"/>
          <w:szCs w:val="24"/>
          <w:lang w:val="en-US" w:eastAsia="zh-CN"/>
        </w:rPr>
        <w:t xml:space="preserve">                                </w:t>
      </w:r>
      <w:r>
        <w:rPr>
          <w:rFonts w:hint="eastAsia" w:ascii="宋体" w:hAnsi="宋体" w:eastAsia="宋体" w:cs="宋体"/>
          <w:sz w:val="28"/>
          <w:szCs w:val="28"/>
          <w:lang w:val="en-US" w:eastAsia="zh-CN" w:bidi="ar"/>
        </w:rPr>
        <w:t xml:space="preserve">  2025年   月   日</w:t>
      </w:r>
      <w:bookmarkEnd w:id="21"/>
      <w:bookmarkEnd w:id="22"/>
    </w:p>
    <w:p w14:paraId="53ABAEE5">
      <w:pPr>
        <w:adjustRightInd w:val="0"/>
        <w:snapToGrid w:val="0"/>
        <w:spacing w:line="360" w:lineRule="auto"/>
        <w:jc w:val="left"/>
        <w:rPr>
          <w:rFonts w:hint="eastAsia" w:ascii="宋体" w:hAnsi="宋体" w:eastAsia="宋体" w:cs="宋体"/>
          <w:szCs w:val="21"/>
          <w:u w:val="none"/>
          <w:lang w:val="en-US" w:eastAsia="zh-CN"/>
        </w:rPr>
      </w:pPr>
    </w:p>
    <w:p w14:paraId="444A04E1">
      <w:pPr>
        <w:adjustRightInd w:val="0"/>
        <w:snapToGrid w:val="0"/>
        <w:spacing w:line="360" w:lineRule="auto"/>
        <w:jc w:val="left"/>
        <w:rPr>
          <w:rFonts w:hint="eastAsia" w:ascii="宋体" w:hAnsi="宋体" w:eastAsia="宋体" w:cs="宋体"/>
          <w:szCs w:val="21"/>
          <w:u w:val="none"/>
          <w:lang w:val="en-US" w:eastAsia="zh-CN"/>
        </w:rPr>
      </w:pPr>
      <w:r>
        <w:rPr>
          <w:rFonts w:hint="eastAsia" w:ascii="宋体" w:hAnsi="宋体" w:eastAsia="宋体" w:cs="宋体"/>
          <w:szCs w:val="21"/>
          <w:u w:val="none"/>
          <w:lang w:val="en-US" w:eastAsia="zh-CN"/>
        </w:rPr>
        <w:t xml:space="preserve">记录人：                                                                                                      监督人员：    </w:t>
      </w:r>
    </w:p>
    <w:p w14:paraId="7D83DEF2">
      <w:pPr>
        <w:rPr>
          <w:rFonts w:hint="eastAsia"/>
          <w:b/>
          <w:sz w:val="44"/>
          <w:szCs w:val="44"/>
        </w:rPr>
      </w:pPr>
      <w:r>
        <w:rPr>
          <w:rFonts w:hint="eastAsia"/>
          <w:b/>
          <w:sz w:val="44"/>
          <w:szCs w:val="44"/>
        </w:rPr>
        <w:br w:type="page"/>
      </w:r>
    </w:p>
    <w:p w14:paraId="7B8D8F2D">
      <w:pPr>
        <w:spacing w:line="480" w:lineRule="auto"/>
        <w:jc w:val="center"/>
        <w:rPr>
          <w:rFonts w:hint="eastAsia"/>
          <w:b/>
          <w:sz w:val="44"/>
          <w:szCs w:val="44"/>
        </w:rPr>
      </w:pPr>
      <w:r>
        <w:rPr>
          <w:rFonts w:hint="eastAsia"/>
          <w:b/>
          <w:sz w:val="44"/>
          <w:szCs w:val="44"/>
        </w:rPr>
        <w:t>废标原因汇总表</w:t>
      </w:r>
    </w:p>
    <w:p w14:paraId="6856ECEE">
      <w:pPr>
        <w:spacing w:line="520" w:lineRule="exact"/>
        <w:rPr>
          <w:rFonts w:hint="eastAsia"/>
          <w:sz w:val="24"/>
        </w:rPr>
      </w:pPr>
      <w:r>
        <w:rPr>
          <w:rFonts w:hint="eastAsia" w:ascii="仿宋" w:hAnsi="仿宋" w:eastAsia="仿宋" w:cs="仿宋"/>
          <w:sz w:val="32"/>
          <w:szCs w:val="32"/>
          <w:u w:val="none"/>
          <w:lang w:val="en-US" w:eastAsia="zh-CN"/>
        </w:rPr>
        <w:t>项目名称：2026-2029年安全生产隐患排查</w:t>
      </w:r>
      <w:r>
        <w:rPr>
          <w:rFonts w:hint="eastAsia" w:ascii="仿宋" w:hAnsi="仿宋" w:eastAsia="仿宋" w:cs="仿宋"/>
          <w:sz w:val="32"/>
          <w:szCs w:val="32"/>
          <w:u w:val="none"/>
          <w:lang w:val="en-GB" w:eastAsia="zh-CN"/>
        </w:rPr>
        <w:t>服务项目</w:t>
      </w:r>
      <w:r>
        <w:rPr>
          <w:rFonts w:hint="eastAsia" w:ascii="宋体" w:hAnsi="宋体" w:cs="宋体"/>
          <w:sz w:val="24"/>
          <w:szCs w:val="24"/>
          <w:lang w:val="en-US" w:eastAsia="zh-CN"/>
        </w:rPr>
        <w:t xml:space="preserve">  </w:t>
      </w:r>
    </w:p>
    <w:p w14:paraId="2B7E50D8">
      <w:pPr>
        <w:spacing w:line="480" w:lineRule="auto"/>
        <w:rPr>
          <w:rFonts w:hint="eastAsia"/>
          <w:b/>
          <w:sz w:val="44"/>
          <w:szCs w:val="44"/>
        </w:rPr>
      </w:pPr>
      <w:r>
        <w:rPr>
          <w:rFonts w:hint="eastAsia"/>
          <w:sz w:val="24"/>
        </w:rPr>
        <w:t xml:space="preserve">地点:   </w:t>
      </w:r>
      <w:r>
        <w:rPr>
          <w:rFonts w:hint="eastAsia" w:ascii="新宋体" w:hAnsi="新宋体" w:eastAsia="新宋体"/>
          <w:b/>
          <w:szCs w:val="21"/>
        </w:rPr>
        <w:t xml:space="preserve">  </w:t>
      </w:r>
      <w:r>
        <w:rPr>
          <w:rFonts w:hint="eastAsia"/>
          <w:sz w:val="24"/>
        </w:rPr>
        <w:t xml:space="preserve">                                                                                时间: </w:t>
      </w:r>
      <w:r>
        <w:rPr>
          <w:rFonts w:hint="eastAsia"/>
          <w:sz w:val="24"/>
          <w:lang w:val="en-US" w:eastAsia="zh-CN"/>
        </w:rPr>
        <w:t>2026</w:t>
      </w:r>
      <w:r>
        <w:rPr>
          <w:rFonts w:hint="eastAsia"/>
          <w:sz w:val="24"/>
        </w:rPr>
        <w:t xml:space="preserve">年   月   日            </w:t>
      </w:r>
    </w:p>
    <w:tbl>
      <w:tblPr>
        <w:tblStyle w:val="16"/>
        <w:tblW w:w="14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5195"/>
        <w:gridCol w:w="4216"/>
        <w:gridCol w:w="2921"/>
      </w:tblGrid>
      <w:tr w14:paraId="1AFBD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1951" w:type="dxa"/>
            <w:noWrap w:val="0"/>
            <w:vAlign w:val="center"/>
          </w:tcPr>
          <w:p w14:paraId="66094CBD">
            <w:pPr>
              <w:spacing w:line="520" w:lineRule="exact"/>
              <w:jc w:val="center"/>
              <w:rPr>
                <w:rFonts w:hint="eastAsia" w:ascii="仿宋" w:hAnsi="仿宋" w:eastAsia="仿宋" w:cs="仿宋"/>
                <w:sz w:val="28"/>
                <w:szCs w:val="28"/>
              </w:rPr>
            </w:pPr>
            <w:r>
              <w:rPr>
                <w:rFonts w:hint="eastAsia" w:ascii="仿宋" w:hAnsi="仿宋" w:eastAsia="仿宋" w:cs="仿宋"/>
                <w:sz w:val="28"/>
                <w:szCs w:val="28"/>
              </w:rPr>
              <w:t xml:space="preserve">序号            </w:t>
            </w:r>
          </w:p>
        </w:tc>
        <w:tc>
          <w:tcPr>
            <w:tcW w:w="5195" w:type="dxa"/>
            <w:noWrap w:val="0"/>
            <w:vAlign w:val="center"/>
          </w:tcPr>
          <w:p w14:paraId="283D649E">
            <w:pPr>
              <w:spacing w:line="520" w:lineRule="exact"/>
              <w:jc w:val="center"/>
              <w:rPr>
                <w:rFonts w:hint="eastAsia" w:ascii="仿宋" w:hAnsi="仿宋" w:eastAsia="仿宋" w:cs="仿宋"/>
                <w:sz w:val="28"/>
                <w:szCs w:val="28"/>
              </w:rPr>
            </w:pPr>
            <w:r>
              <w:rPr>
                <w:rFonts w:hint="eastAsia" w:ascii="仿宋" w:hAnsi="仿宋" w:eastAsia="仿宋" w:cs="仿宋"/>
                <w:sz w:val="28"/>
                <w:szCs w:val="28"/>
              </w:rPr>
              <w:t>比选申请人名称</w:t>
            </w:r>
          </w:p>
        </w:tc>
        <w:tc>
          <w:tcPr>
            <w:tcW w:w="4216" w:type="dxa"/>
            <w:noWrap w:val="0"/>
            <w:vAlign w:val="center"/>
          </w:tcPr>
          <w:p w14:paraId="7FC1DF94">
            <w:pPr>
              <w:spacing w:line="520" w:lineRule="exact"/>
              <w:jc w:val="center"/>
              <w:rPr>
                <w:rFonts w:hint="eastAsia" w:ascii="仿宋" w:hAnsi="仿宋" w:eastAsia="仿宋" w:cs="仿宋"/>
                <w:sz w:val="28"/>
                <w:szCs w:val="28"/>
              </w:rPr>
            </w:pPr>
            <w:r>
              <w:rPr>
                <w:rFonts w:hint="eastAsia" w:ascii="仿宋" w:hAnsi="仿宋" w:eastAsia="仿宋" w:cs="仿宋"/>
                <w:sz w:val="28"/>
                <w:szCs w:val="28"/>
              </w:rPr>
              <w:t>废标原因</w:t>
            </w:r>
          </w:p>
        </w:tc>
        <w:tc>
          <w:tcPr>
            <w:tcW w:w="2921" w:type="dxa"/>
            <w:noWrap w:val="0"/>
            <w:vAlign w:val="center"/>
          </w:tcPr>
          <w:p w14:paraId="76EC7BC3">
            <w:pPr>
              <w:spacing w:line="520" w:lineRule="exact"/>
              <w:jc w:val="center"/>
              <w:rPr>
                <w:rFonts w:hint="eastAsia" w:ascii="仿宋" w:hAnsi="仿宋" w:eastAsia="仿宋" w:cs="仿宋"/>
                <w:sz w:val="28"/>
                <w:szCs w:val="28"/>
              </w:rPr>
            </w:pPr>
            <w:r>
              <w:rPr>
                <w:rFonts w:hint="eastAsia" w:ascii="仿宋" w:hAnsi="仿宋" w:eastAsia="仿宋" w:cs="仿宋"/>
                <w:sz w:val="28"/>
                <w:szCs w:val="28"/>
              </w:rPr>
              <w:t>备注</w:t>
            </w:r>
          </w:p>
        </w:tc>
      </w:tr>
      <w:tr w14:paraId="3B868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951" w:type="dxa"/>
            <w:noWrap w:val="0"/>
            <w:vAlign w:val="top"/>
          </w:tcPr>
          <w:p w14:paraId="3079695B">
            <w:pPr>
              <w:spacing w:line="520" w:lineRule="exact"/>
              <w:jc w:val="center"/>
              <w:rPr>
                <w:rFonts w:hint="eastAsia" w:ascii="仿宋" w:hAnsi="仿宋" w:eastAsia="仿宋" w:cs="仿宋"/>
                <w:sz w:val="28"/>
                <w:szCs w:val="28"/>
              </w:rPr>
            </w:pPr>
          </w:p>
        </w:tc>
        <w:tc>
          <w:tcPr>
            <w:tcW w:w="5195" w:type="dxa"/>
            <w:noWrap w:val="0"/>
            <w:vAlign w:val="top"/>
          </w:tcPr>
          <w:p w14:paraId="0E1AFFD0">
            <w:pPr>
              <w:spacing w:line="520" w:lineRule="exact"/>
              <w:jc w:val="center"/>
              <w:rPr>
                <w:rFonts w:hint="eastAsia" w:ascii="仿宋" w:hAnsi="仿宋" w:eastAsia="仿宋" w:cs="仿宋"/>
                <w:sz w:val="28"/>
                <w:szCs w:val="28"/>
              </w:rPr>
            </w:pPr>
          </w:p>
        </w:tc>
        <w:tc>
          <w:tcPr>
            <w:tcW w:w="4216" w:type="dxa"/>
            <w:noWrap w:val="0"/>
            <w:vAlign w:val="top"/>
          </w:tcPr>
          <w:p w14:paraId="65A20086">
            <w:pPr>
              <w:spacing w:line="520" w:lineRule="exact"/>
              <w:jc w:val="center"/>
              <w:rPr>
                <w:rFonts w:hint="eastAsia" w:ascii="仿宋" w:hAnsi="仿宋" w:eastAsia="仿宋" w:cs="仿宋"/>
                <w:sz w:val="28"/>
                <w:szCs w:val="28"/>
              </w:rPr>
            </w:pPr>
          </w:p>
        </w:tc>
        <w:tc>
          <w:tcPr>
            <w:tcW w:w="2921" w:type="dxa"/>
            <w:noWrap w:val="0"/>
            <w:vAlign w:val="top"/>
          </w:tcPr>
          <w:p w14:paraId="6EF03879">
            <w:pPr>
              <w:spacing w:line="520" w:lineRule="exact"/>
              <w:jc w:val="center"/>
              <w:rPr>
                <w:rFonts w:hint="eastAsia" w:ascii="仿宋" w:hAnsi="仿宋" w:eastAsia="仿宋" w:cs="仿宋"/>
                <w:sz w:val="28"/>
                <w:szCs w:val="28"/>
              </w:rPr>
            </w:pPr>
          </w:p>
        </w:tc>
      </w:tr>
      <w:tr w14:paraId="7597D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951" w:type="dxa"/>
            <w:noWrap w:val="0"/>
            <w:vAlign w:val="top"/>
          </w:tcPr>
          <w:p w14:paraId="5B5C6C24">
            <w:pPr>
              <w:spacing w:line="480" w:lineRule="auto"/>
              <w:jc w:val="center"/>
              <w:rPr>
                <w:rFonts w:hint="eastAsia" w:ascii="仿宋" w:hAnsi="仿宋" w:eastAsia="仿宋" w:cs="仿宋"/>
                <w:sz w:val="28"/>
                <w:szCs w:val="28"/>
              </w:rPr>
            </w:pPr>
          </w:p>
        </w:tc>
        <w:tc>
          <w:tcPr>
            <w:tcW w:w="5195" w:type="dxa"/>
            <w:noWrap w:val="0"/>
            <w:vAlign w:val="top"/>
          </w:tcPr>
          <w:p w14:paraId="52D9036F">
            <w:pPr>
              <w:spacing w:line="520" w:lineRule="exact"/>
              <w:jc w:val="center"/>
              <w:rPr>
                <w:rFonts w:hint="eastAsia" w:ascii="仿宋" w:hAnsi="仿宋" w:eastAsia="仿宋" w:cs="仿宋"/>
                <w:sz w:val="28"/>
                <w:szCs w:val="28"/>
              </w:rPr>
            </w:pPr>
          </w:p>
        </w:tc>
        <w:tc>
          <w:tcPr>
            <w:tcW w:w="4216" w:type="dxa"/>
            <w:noWrap w:val="0"/>
            <w:vAlign w:val="top"/>
          </w:tcPr>
          <w:p w14:paraId="358DECE4">
            <w:pPr>
              <w:spacing w:line="480" w:lineRule="auto"/>
              <w:jc w:val="center"/>
              <w:rPr>
                <w:rFonts w:hint="eastAsia" w:ascii="仿宋" w:hAnsi="仿宋" w:eastAsia="仿宋" w:cs="仿宋"/>
                <w:sz w:val="28"/>
                <w:szCs w:val="28"/>
              </w:rPr>
            </w:pPr>
          </w:p>
        </w:tc>
        <w:tc>
          <w:tcPr>
            <w:tcW w:w="2921" w:type="dxa"/>
            <w:noWrap w:val="0"/>
            <w:vAlign w:val="top"/>
          </w:tcPr>
          <w:p w14:paraId="196FD53C">
            <w:pPr>
              <w:spacing w:line="480" w:lineRule="auto"/>
              <w:jc w:val="center"/>
              <w:rPr>
                <w:rFonts w:hint="eastAsia" w:ascii="仿宋" w:hAnsi="仿宋" w:eastAsia="仿宋" w:cs="仿宋"/>
                <w:sz w:val="28"/>
                <w:szCs w:val="28"/>
              </w:rPr>
            </w:pPr>
          </w:p>
        </w:tc>
      </w:tr>
      <w:tr w14:paraId="7BE67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951" w:type="dxa"/>
            <w:noWrap w:val="0"/>
            <w:vAlign w:val="top"/>
          </w:tcPr>
          <w:p w14:paraId="0463C7DE">
            <w:pPr>
              <w:spacing w:line="480" w:lineRule="auto"/>
              <w:rPr>
                <w:rFonts w:hint="eastAsia" w:ascii="仿宋" w:hAnsi="仿宋" w:eastAsia="仿宋" w:cs="仿宋"/>
                <w:sz w:val="28"/>
                <w:szCs w:val="28"/>
              </w:rPr>
            </w:pPr>
          </w:p>
        </w:tc>
        <w:tc>
          <w:tcPr>
            <w:tcW w:w="5195" w:type="dxa"/>
            <w:noWrap w:val="0"/>
            <w:vAlign w:val="top"/>
          </w:tcPr>
          <w:p w14:paraId="12B9DCCC">
            <w:pPr>
              <w:spacing w:line="480" w:lineRule="auto"/>
              <w:rPr>
                <w:rFonts w:hint="eastAsia" w:ascii="仿宋" w:hAnsi="仿宋" w:eastAsia="仿宋" w:cs="仿宋"/>
                <w:sz w:val="28"/>
                <w:szCs w:val="28"/>
              </w:rPr>
            </w:pPr>
          </w:p>
        </w:tc>
        <w:tc>
          <w:tcPr>
            <w:tcW w:w="4216" w:type="dxa"/>
            <w:noWrap w:val="0"/>
            <w:vAlign w:val="top"/>
          </w:tcPr>
          <w:p w14:paraId="30E06568">
            <w:pPr>
              <w:spacing w:line="480" w:lineRule="auto"/>
              <w:rPr>
                <w:rFonts w:hint="eastAsia" w:ascii="仿宋" w:hAnsi="仿宋" w:eastAsia="仿宋" w:cs="仿宋"/>
                <w:sz w:val="28"/>
                <w:szCs w:val="28"/>
              </w:rPr>
            </w:pPr>
          </w:p>
        </w:tc>
        <w:tc>
          <w:tcPr>
            <w:tcW w:w="2921" w:type="dxa"/>
            <w:noWrap w:val="0"/>
            <w:vAlign w:val="top"/>
          </w:tcPr>
          <w:p w14:paraId="463B9D51">
            <w:pPr>
              <w:spacing w:line="480" w:lineRule="auto"/>
              <w:rPr>
                <w:rFonts w:hint="eastAsia" w:ascii="仿宋" w:hAnsi="仿宋" w:eastAsia="仿宋" w:cs="仿宋"/>
                <w:sz w:val="28"/>
                <w:szCs w:val="28"/>
              </w:rPr>
            </w:pPr>
          </w:p>
        </w:tc>
      </w:tr>
      <w:tr w14:paraId="3A85F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951" w:type="dxa"/>
            <w:noWrap w:val="0"/>
            <w:vAlign w:val="top"/>
          </w:tcPr>
          <w:p w14:paraId="396016DF">
            <w:pPr>
              <w:spacing w:line="480" w:lineRule="auto"/>
              <w:rPr>
                <w:rFonts w:hint="eastAsia" w:ascii="仿宋" w:hAnsi="仿宋" w:eastAsia="仿宋" w:cs="仿宋"/>
                <w:sz w:val="28"/>
                <w:szCs w:val="28"/>
              </w:rPr>
            </w:pPr>
          </w:p>
        </w:tc>
        <w:tc>
          <w:tcPr>
            <w:tcW w:w="5195" w:type="dxa"/>
            <w:noWrap w:val="0"/>
            <w:vAlign w:val="top"/>
          </w:tcPr>
          <w:p w14:paraId="5C67455A">
            <w:pPr>
              <w:spacing w:line="480" w:lineRule="auto"/>
              <w:rPr>
                <w:rFonts w:hint="eastAsia" w:ascii="仿宋" w:hAnsi="仿宋" w:eastAsia="仿宋" w:cs="仿宋"/>
                <w:sz w:val="28"/>
                <w:szCs w:val="28"/>
              </w:rPr>
            </w:pPr>
          </w:p>
        </w:tc>
        <w:tc>
          <w:tcPr>
            <w:tcW w:w="4216" w:type="dxa"/>
            <w:noWrap w:val="0"/>
            <w:vAlign w:val="top"/>
          </w:tcPr>
          <w:p w14:paraId="59F38327">
            <w:pPr>
              <w:spacing w:line="480" w:lineRule="auto"/>
              <w:rPr>
                <w:rFonts w:hint="eastAsia" w:ascii="仿宋" w:hAnsi="仿宋" w:eastAsia="仿宋" w:cs="仿宋"/>
                <w:sz w:val="28"/>
                <w:szCs w:val="28"/>
              </w:rPr>
            </w:pPr>
          </w:p>
        </w:tc>
        <w:tc>
          <w:tcPr>
            <w:tcW w:w="2921" w:type="dxa"/>
            <w:noWrap w:val="0"/>
            <w:vAlign w:val="top"/>
          </w:tcPr>
          <w:p w14:paraId="7BA93001">
            <w:pPr>
              <w:spacing w:line="480" w:lineRule="auto"/>
              <w:rPr>
                <w:rFonts w:hint="eastAsia" w:ascii="仿宋" w:hAnsi="仿宋" w:eastAsia="仿宋" w:cs="仿宋"/>
                <w:sz w:val="28"/>
                <w:szCs w:val="28"/>
              </w:rPr>
            </w:pPr>
          </w:p>
        </w:tc>
      </w:tr>
      <w:tr w14:paraId="601C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4283" w:type="dxa"/>
            <w:gridSpan w:val="4"/>
            <w:noWrap w:val="0"/>
            <w:vAlign w:val="top"/>
          </w:tcPr>
          <w:p w14:paraId="5BDAC0C2">
            <w:pPr>
              <w:spacing w:line="480" w:lineRule="auto"/>
              <w:rPr>
                <w:rFonts w:hint="eastAsia" w:ascii="仿宋" w:hAnsi="仿宋" w:eastAsia="仿宋" w:cs="仿宋"/>
                <w:sz w:val="28"/>
                <w:szCs w:val="28"/>
              </w:rPr>
            </w:pPr>
            <w:r>
              <w:rPr>
                <w:rFonts w:hint="eastAsia" w:ascii="仿宋" w:hAnsi="仿宋" w:eastAsia="仿宋" w:cs="仿宋"/>
                <w:sz w:val="28"/>
                <w:szCs w:val="28"/>
              </w:rPr>
              <w:t>评审人员签字：</w:t>
            </w:r>
          </w:p>
          <w:p w14:paraId="3ABCFD5D">
            <w:pPr>
              <w:spacing w:line="480" w:lineRule="auto"/>
              <w:rPr>
                <w:rFonts w:hint="eastAsia" w:ascii="仿宋" w:hAnsi="仿宋" w:eastAsia="仿宋" w:cs="仿宋"/>
                <w:sz w:val="28"/>
                <w:szCs w:val="28"/>
              </w:rPr>
            </w:pPr>
          </w:p>
          <w:p w14:paraId="61B5D6F9">
            <w:pPr>
              <w:spacing w:line="480" w:lineRule="auto"/>
              <w:rPr>
                <w:rFonts w:hint="eastAsia" w:ascii="仿宋" w:hAnsi="仿宋" w:eastAsia="仿宋" w:cs="仿宋"/>
                <w:sz w:val="28"/>
                <w:szCs w:val="28"/>
              </w:rPr>
            </w:pPr>
            <w:r>
              <w:rPr>
                <w:rFonts w:hint="eastAsia" w:ascii="仿宋" w:hAnsi="仿宋" w:eastAsia="仿宋" w:cs="仿宋"/>
                <w:sz w:val="28"/>
                <w:szCs w:val="28"/>
              </w:rPr>
              <w:t>监督人员签字：</w:t>
            </w:r>
          </w:p>
        </w:tc>
      </w:tr>
    </w:tbl>
    <w:p w14:paraId="3A0CBE8F">
      <w:pPr>
        <w:spacing w:line="480" w:lineRule="auto"/>
        <w:ind w:left="420"/>
        <w:jc w:val="center"/>
        <w:rPr>
          <w:rFonts w:hint="eastAsia"/>
          <w:b/>
          <w:sz w:val="44"/>
          <w:szCs w:val="44"/>
          <w:lang w:val="en-US" w:eastAsia="zh-CN"/>
        </w:rPr>
      </w:pPr>
    </w:p>
    <w:p w14:paraId="3B58E633">
      <w:pPr>
        <w:spacing w:line="480" w:lineRule="auto"/>
        <w:ind w:left="420"/>
        <w:jc w:val="center"/>
        <w:rPr>
          <w:rFonts w:hint="eastAsia"/>
          <w:b/>
          <w:sz w:val="44"/>
          <w:szCs w:val="44"/>
        </w:rPr>
      </w:pPr>
      <w:r>
        <w:rPr>
          <w:rFonts w:hint="eastAsia"/>
          <w:b/>
          <w:sz w:val="44"/>
          <w:szCs w:val="44"/>
          <w:lang w:val="en-US" w:eastAsia="zh-CN"/>
        </w:rPr>
        <w:t>比选</w:t>
      </w:r>
      <w:r>
        <w:rPr>
          <w:rFonts w:hint="eastAsia"/>
          <w:b/>
          <w:sz w:val="44"/>
          <w:szCs w:val="44"/>
        </w:rPr>
        <w:t>评审结论</w:t>
      </w:r>
    </w:p>
    <w:p w14:paraId="0A67CE20">
      <w:pPr>
        <w:keepNext w:val="0"/>
        <w:keepLines w:val="0"/>
        <w:pageBreakBefore w:val="0"/>
        <w:widowControl w:val="0"/>
        <w:kinsoku/>
        <w:wordWrap/>
        <w:overflowPunct/>
        <w:topLinePunct w:val="0"/>
        <w:autoSpaceDE/>
        <w:autoSpaceDN/>
        <w:bidi w:val="0"/>
        <w:adjustRightInd/>
        <w:snapToGrid/>
        <w:spacing w:line="560" w:lineRule="exact"/>
        <w:ind w:left="420"/>
        <w:textAlignment w:val="auto"/>
        <w:rPr>
          <w:rFonts w:hint="eastAsia"/>
          <w:b/>
          <w:sz w:val="44"/>
          <w:szCs w:val="44"/>
        </w:rPr>
      </w:pPr>
    </w:p>
    <w:p w14:paraId="61758C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lang w:eastAsia="zh-CN"/>
        </w:rPr>
        <w:t xml:space="preserve"> </w:t>
      </w:r>
      <w:r>
        <w:rPr>
          <w:rFonts w:hint="eastAsia" w:ascii="仿宋" w:hAnsi="仿宋" w:eastAsia="仿宋" w:cs="仿宋"/>
          <w:sz w:val="32"/>
          <w:szCs w:val="32"/>
          <w:u w:val="single"/>
          <w:lang w:val="en-US" w:eastAsia="zh-CN"/>
        </w:rPr>
        <w:t>2026-2029年安全生产隐患排查</w:t>
      </w:r>
      <w:r>
        <w:rPr>
          <w:rFonts w:hint="eastAsia" w:ascii="仿宋" w:hAnsi="仿宋" w:eastAsia="仿宋" w:cs="仿宋"/>
          <w:sz w:val="32"/>
          <w:szCs w:val="32"/>
          <w:u w:val="single"/>
          <w:lang w:val="en-GB" w:eastAsia="zh-CN"/>
        </w:rPr>
        <w:t>服务</w:t>
      </w:r>
      <w:r>
        <w:rPr>
          <w:rFonts w:hint="eastAsia" w:ascii="仿宋_GB2312" w:hAnsi="仿宋_GB2312" w:eastAsia="仿宋_GB2312" w:cs="仿宋_GB2312"/>
          <w:sz w:val="32"/>
          <w:szCs w:val="32"/>
          <w:u w:val="none"/>
          <w:lang w:val="en-US" w:eastAsia="zh-CN"/>
        </w:rPr>
        <w:t>项目</w:t>
      </w:r>
      <w:r>
        <w:rPr>
          <w:rFonts w:hint="eastAsia" w:ascii="仿宋_GB2312" w:hAnsi="仿宋_GB2312" w:eastAsia="仿宋_GB2312" w:cs="仿宋_GB2312"/>
          <w:sz w:val="32"/>
          <w:szCs w:val="32"/>
          <w:u w:val="none"/>
          <w:lang w:eastAsia="zh-CN"/>
        </w:rPr>
        <w:t>比</w:t>
      </w:r>
      <w:r>
        <w:rPr>
          <w:rFonts w:hint="eastAsia" w:ascii="仿宋_GB2312" w:hAnsi="仿宋_GB2312" w:eastAsia="仿宋_GB2312" w:cs="仿宋_GB2312"/>
          <w:sz w:val="32"/>
          <w:szCs w:val="32"/>
          <w:u w:val="none"/>
        </w:rPr>
        <w:t>选</w:t>
      </w:r>
      <w:r>
        <w:rPr>
          <w:rFonts w:hint="eastAsia" w:ascii="仿宋_GB2312" w:hAnsi="仿宋_GB2312" w:eastAsia="仿宋_GB2312" w:cs="仿宋_GB2312"/>
          <w:sz w:val="32"/>
          <w:szCs w:val="32"/>
        </w:rPr>
        <w:t>于</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时在</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b w:val="0"/>
          <w:bCs w:val="0"/>
          <w:sz w:val="32"/>
          <w:szCs w:val="32"/>
          <w:u w:val="single"/>
          <w:lang w:val="en-US" w:eastAsia="zh-CN"/>
        </w:rPr>
        <w:t xml:space="preserve">四川省                        </w:t>
      </w:r>
      <w:r>
        <w:rPr>
          <w:rFonts w:hint="eastAsia" w:ascii="仿宋_GB2312" w:hAnsi="仿宋_GB2312" w:eastAsia="仿宋_GB2312" w:cs="仿宋_GB2312"/>
          <w:sz w:val="32"/>
          <w:szCs w:val="32"/>
        </w:rPr>
        <w:t>举行。参加本次比选的申请人共</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家，分别</w:t>
      </w:r>
    </w:p>
    <w:p w14:paraId="480E884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b w:val="0"/>
          <w:bCs w:val="0"/>
          <w:sz w:val="32"/>
          <w:szCs w:val="32"/>
          <w:u w:val="single"/>
          <w:lang w:val="en-US" w:eastAsia="zh-CN"/>
        </w:rPr>
        <w:t xml:space="preserve">                                                                             、                                  、                        </w:t>
      </w:r>
      <w:r>
        <w:rPr>
          <w:rFonts w:hint="eastAsia" w:ascii="仿宋_GB2312" w:hAnsi="仿宋_GB2312" w:eastAsia="仿宋_GB2312" w:cs="仿宋_GB2312"/>
          <w:sz w:val="32"/>
          <w:szCs w:val="32"/>
        </w:rPr>
        <w:t>。经过对比选申请人的资格、报价等内容进行综合分析和评审，确定</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u w:val="none"/>
          <w:lang w:val="en-US" w:eastAsia="zh-CN"/>
        </w:rPr>
        <w:t xml:space="preserve">   </w:t>
      </w:r>
      <w:r>
        <w:rPr>
          <w:rFonts w:hint="eastAsia" w:ascii="仿宋_GB2312" w:hAnsi="仿宋_GB2312" w:eastAsia="仿宋_GB2312" w:cs="仿宋_GB2312"/>
          <w:sz w:val="32"/>
          <w:szCs w:val="32"/>
        </w:rPr>
        <w:t>为中选单位，中选价为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14:paraId="29B46E4D">
      <w:pPr>
        <w:spacing w:line="480" w:lineRule="auto"/>
        <w:ind w:left="420"/>
        <w:rPr>
          <w:rFonts w:hint="eastAsia"/>
          <w:sz w:val="28"/>
          <w:szCs w:val="28"/>
        </w:rPr>
      </w:pPr>
    </w:p>
    <w:p w14:paraId="3FF43EE0">
      <w:pPr>
        <w:spacing w:line="480" w:lineRule="auto"/>
        <w:ind w:left="420"/>
        <w:rPr>
          <w:rFonts w:hint="eastAsia"/>
          <w:sz w:val="28"/>
          <w:szCs w:val="28"/>
        </w:rPr>
      </w:pPr>
      <w:r>
        <w:rPr>
          <w:rFonts w:hint="eastAsia"/>
          <w:sz w:val="28"/>
          <w:szCs w:val="28"/>
        </w:rPr>
        <w:t>评审人员签字：</w:t>
      </w:r>
    </w:p>
    <w:p w14:paraId="7B60E90E">
      <w:pPr>
        <w:spacing w:line="480" w:lineRule="auto"/>
        <w:ind w:left="420"/>
        <w:rPr>
          <w:rFonts w:hint="eastAsia"/>
          <w:sz w:val="28"/>
          <w:szCs w:val="28"/>
        </w:rPr>
      </w:pPr>
    </w:p>
    <w:p w14:paraId="53D11ED4">
      <w:pPr>
        <w:spacing w:line="480" w:lineRule="auto"/>
        <w:ind w:left="420"/>
        <w:rPr>
          <w:rFonts w:hint="eastAsia"/>
          <w:sz w:val="28"/>
          <w:szCs w:val="28"/>
        </w:rPr>
      </w:pPr>
      <w:r>
        <w:rPr>
          <w:rFonts w:hint="eastAsia"/>
          <w:sz w:val="28"/>
          <w:szCs w:val="28"/>
        </w:rPr>
        <w:t>监督人员签字:</w:t>
      </w:r>
    </w:p>
    <w:p w14:paraId="761B9B87">
      <w:pPr>
        <w:spacing w:line="480" w:lineRule="auto"/>
        <w:ind w:left="420"/>
        <w:rPr>
          <w:rFonts w:hint="eastAsia"/>
          <w:sz w:val="28"/>
          <w:szCs w:val="28"/>
          <w:u w:val="single"/>
        </w:rPr>
      </w:pPr>
    </w:p>
    <w:p w14:paraId="2C972643">
      <w:pPr>
        <w:spacing w:line="480" w:lineRule="auto"/>
        <w:ind w:left="420"/>
        <w:rPr>
          <w:rFonts w:hint="eastAsia" w:ascii="宋体" w:hAnsi="宋体" w:eastAsia="宋体" w:cs="宋体"/>
          <w:szCs w:val="21"/>
          <w:u w:val="none"/>
          <w:lang w:val="en-US" w:eastAsia="zh-CN"/>
        </w:rPr>
      </w:pPr>
      <w:r>
        <w:rPr>
          <w:rFonts w:hint="eastAsia"/>
          <w:sz w:val="28"/>
          <w:szCs w:val="28"/>
        </w:rPr>
        <w:t xml:space="preserve">                                                                       </w:t>
      </w:r>
      <w:r>
        <w:rPr>
          <w:rFonts w:hint="eastAsia"/>
          <w:sz w:val="28"/>
          <w:szCs w:val="28"/>
          <w:lang w:val="en-US" w:eastAsia="zh-CN"/>
        </w:rPr>
        <w:t xml:space="preserve"> </w:t>
      </w:r>
      <w:r>
        <w:rPr>
          <w:rFonts w:hint="eastAsia"/>
          <w:sz w:val="28"/>
          <w:szCs w:val="28"/>
        </w:rPr>
        <w:t>年    月   日</w:t>
      </w:r>
      <w:r>
        <w:rPr>
          <w:rFonts w:hint="eastAsia"/>
          <w:sz w:val="44"/>
          <w:szCs w:val="44"/>
        </w:rPr>
        <w:t xml:space="preserve"> </w:t>
      </w:r>
    </w:p>
    <w:p w14:paraId="4637114F">
      <w:pPr>
        <w:jc w:val="center"/>
        <w:rPr>
          <w:rFonts w:hint="eastAsia" w:ascii="宋体" w:hAnsi="宋体" w:eastAsia="宋体" w:cs="宋体"/>
          <w:sz w:val="32"/>
          <w:szCs w:val="32"/>
        </w:rPr>
      </w:pPr>
    </w:p>
    <w:p w14:paraId="1AE328CC">
      <w:pPr>
        <w:tabs>
          <w:tab w:val="left" w:pos="5220"/>
          <w:tab w:val="left" w:pos="5400"/>
          <w:tab w:val="left" w:pos="5580"/>
        </w:tabs>
        <w:autoSpaceDE w:val="0"/>
        <w:autoSpaceDN w:val="0"/>
        <w:spacing w:line="360" w:lineRule="auto"/>
        <w:ind w:firstLine="3360" w:firstLineChars="1400"/>
        <w:jc w:val="right"/>
        <w:rPr>
          <w:rFonts w:ascii="宋体" w:hAnsi="宋体" w:cs="微软雅黑"/>
          <w:color w:val="000000"/>
          <w:sz w:val="24"/>
          <w:szCs w:val="24"/>
        </w:rPr>
      </w:pPr>
    </w:p>
    <w:p w14:paraId="620B5405">
      <w:pPr>
        <w:spacing w:line="360" w:lineRule="auto"/>
        <w:rPr>
          <w:sz w:val="24"/>
          <w:szCs w:val="24"/>
        </w:rPr>
      </w:pPr>
    </w:p>
    <w:sectPr>
      <w:pgSz w:w="16838" w:h="11906" w:orient="landscape"/>
      <w:pgMar w:top="1531" w:right="1440" w:bottom="1531"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5DEC9CB-21DF-4BB7-A058-E91236F960A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幼圆">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A00002EF" w:usb1="4000004B" w:usb2="00000000" w:usb3="00000000" w:csb0="2000009F" w:csb1="00000000"/>
  </w:font>
  <w:font w:name="仿宋">
    <w:panose1 w:val="02010609060101010101"/>
    <w:charset w:val="86"/>
    <w:family w:val="auto"/>
    <w:pitch w:val="default"/>
    <w:sig w:usb0="800002BF" w:usb1="38CF7CFA" w:usb2="00000016" w:usb3="00000000" w:csb0="00040001" w:csb1="00000000"/>
    <w:embedRegular r:id="rId2" w:fontKey="{E7E92D7C-BFC4-4632-9B3D-D70DF663010F}"/>
  </w:font>
  <w:font w:name="方正小标宋简体">
    <w:panose1 w:val="03000509000000000000"/>
    <w:charset w:val="86"/>
    <w:family w:val="auto"/>
    <w:pitch w:val="default"/>
    <w:sig w:usb0="00000001" w:usb1="080E0000" w:usb2="00000000" w:usb3="00000000" w:csb0="00040000" w:csb1="00000000"/>
    <w:embedRegular r:id="rId3" w:fontKey="{D0E3E3EE-1350-4572-ABDA-C88C1AAC9DF4}"/>
  </w:font>
  <w:font w:name="仿宋_GB2312">
    <w:panose1 w:val="02010609030101010101"/>
    <w:charset w:val="86"/>
    <w:family w:val="modern"/>
    <w:pitch w:val="default"/>
    <w:sig w:usb0="00000001" w:usb1="080E0000" w:usb2="00000000" w:usb3="00000000" w:csb0="00040000" w:csb1="00000000"/>
    <w:embedRegular r:id="rId4" w:fontKey="{76A8173C-E3FB-4A33-BBE8-05A1F5664848}"/>
  </w:font>
  <w:font w:name="微软雅黑">
    <w:panose1 w:val="020B0503020204020204"/>
    <w:charset w:val="86"/>
    <w:family w:val="auto"/>
    <w:pitch w:val="default"/>
    <w:sig w:usb0="80000287" w:usb1="280F3C52" w:usb2="00000016" w:usb3="00000000" w:csb0="0004001F" w:csb1="00000000"/>
    <w:embedRegular r:id="rId5" w:fontKey="{C20337EB-2264-495D-BBA7-C65668222157}"/>
  </w:font>
  <w:font w:name="新宋体">
    <w:panose1 w:val="02010609030101010101"/>
    <w:charset w:val="86"/>
    <w:family w:val="modern"/>
    <w:pitch w:val="default"/>
    <w:sig w:usb0="00000003" w:usb1="288F0000" w:usb2="00000006" w:usb3="00000000" w:csb0="00040001" w:csb1="00000000"/>
    <w:embedRegular r:id="rId6" w:fontKey="{2BF58ABC-C8A5-4875-8A9D-23AD191B848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D74A3">
    <w:pPr>
      <w:pStyle w:val="9"/>
      <w:jc w:val="center"/>
    </w:pPr>
    <w:r>
      <w:fldChar w:fldCharType="begin"/>
    </w:r>
    <w:r>
      <w:instrText xml:space="preserve">PAGE   \* MERGEFORMAT</w:instrText>
    </w:r>
    <w:r>
      <w:fldChar w:fldCharType="separate"/>
    </w:r>
    <w:r>
      <w:rPr>
        <w:lang w:val="zh-CN"/>
      </w:rPr>
      <w:t>17</w:t>
    </w:r>
    <w:r>
      <w:fldChar w:fldCharType="end"/>
    </w:r>
  </w:p>
  <w:p w14:paraId="4419AEB4">
    <w:pPr>
      <w:pStyle w:val="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70838">
    <w:pPr>
      <w:pStyle w:val="9"/>
      <w:rPr>
        <w:rStyle w:val="18"/>
      </w:rPr>
    </w:pPr>
    <w:r>
      <w:fldChar w:fldCharType="begin"/>
    </w:r>
    <w:r>
      <w:rPr>
        <w:rStyle w:val="18"/>
      </w:rPr>
      <w:instrText xml:space="preserve">PAGE  </w:instrText>
    </w:r>
    <w:r>
      <w:fldChar w:fldCharType="end"/>
    </w:r>
  </w:p>
  <w:p w14:paraId="29FC73B1">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92A84">
    <w:pPr>
      <w:pStyle w:val="9"/>
      <w:jc w:val="center"/>
    </w:pPr>
  </w:p>
  <w:p w14:paraId="1CAAF74D">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A7D37">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3E60EB">
                          <w:pPr>
                            <w:pStyle w:val="9"/>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683E60EB">
                    <w:pPr>
                      <w:pStyle w:val="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3C791">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22250" cy="198120"/>
              <wp:effectExtent l="0" t="0" r="0" b="0"/>
              <wp:wrapNone/>
              <wp:docPr id="1" name="文本框 2"/>
              <wp:cNvGraphicFramePr/>
              <a:graphic xmlns:a="http://schemas.openxmlformats.org/drawingml/2006/main">
                <a:graphicData uri="http://schemas.microsoft.com/office/word/2010/wordprocessingShape">
                  <wps:wsp>
                    <wps:cNvSpPr/>
                    <wps:spPr>
                      <a:xfrm>
                        <a:off x="0" y="0"/>
                        <a:ext cx="222250" cy="198120"/>
                      </a:xfrm>
                      <a:prstGeom prst="rect">
                        <a:avLst/>
                      </a:prstGeom>
                      <a:noFill/>
                      <a:ln>
                        <a:noFill/>
                      </a:ln>
                    </wps:spPr>
                    <wps:txbx>
                      <w:txbxContent>
                        <w:p w14:paraId="3A90F0AA">
                          <w:pPr>
                            <w:pStyle w:val="9"/>
                            <w:jc w:val="center"/>
                            <w:rPr>
                              <w:rStyle w:val="23"/>
                              <w:sz w:val="21"/>
                              <w:szCs w:val="21"/>
                            </w:rPr>
                          </w:pPr>
                          <w:r>
                            <w:rPr>
                              <w:sz w:val="21"/>
                              <w:szCs w:val="21"/>
                            </w:rPr>
                            <w:fldChar w:fldCharType="begin"/>
                          </w:r>
                          <w:r>
                            <w:rPr>
                              <w:rStyle w:val="23"/>
                              <w:sz w:val="21"/>
                              <w:szCs w:val="21"/>
                            </w:rPr>
                            <w:instrText xml:space="preserve">PAGE  </w:instrText>
                          </w:r>
                          <w:r>
                            <w:rPr>
                              <w:sz w:val="21"/>
                              <w:szCs w:val="21"/>
                            </w:rPr>
                            <w:fldChar w:fldCharType="separate"/>
                          </w:r>
                          <w:r>
                            <w:rPr>
                              <w:rStyle w:val="23"/>
                              <w:sz w:val="21"/>
                              <w:szCs w:val="21"/>
                            </w:rPr>
                            <w:t>- 27 -</w:t>
                          </w:r>
                          <w:r>
                            <w:rPr>
                              <w:sz w:val="21"/>
                              <w:szCs w:val="21"/>
                            </w:rPr>
                            <w:fldChar w:fldCharType="end"/>
                          </w:r>
                        </w:p>
                      </w:txbxContent>
                    </wps:txbx>
                    <wps:bodyPr vert="horz" wrap="none" lIns="0" tIns="0" rIns="0" bIns="0" upright="1">
                      <a:spAutoFit/>
                    </wps:bodyPr>
                  </wps:wsp>
                </a:graphicData>
              </a:graphic>
            </wp:anchor>
          </w:drawing>
        </mc:Choice>
        <mc:Fallback>
          <w:pict>
            <v:rect id="文本框 2" o:spid="_x0000_s1026" o:spt="1" style="position:absolute;left:0pt;margin-top:0pt;height:15.6pt;width:17.5pt;mso-position-horizontal:center;mso-position-horizontal-relative:margin;mso-wrap-style:none;z-index:251659264;mso-width-relative:page;mso-height-relative:page;" filled="f" stroked="f" coordsize="21600,21600" o:gfxdata="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N7Cq6TQAAAAAwEAAA8AAAAAAAAAAQAgAAAAIgAAAGRycy9kb3du&#10;cmV2LnhtbFBLAQIUABQAAAAIAIdO4kDigPnpzgEAAJkDAAAOAAAAAAAAAAEAIAAAAB8BAABkcnMv&#10;ZTJvRG9jLnhtbFBLBQYAAAAABgAGAFkBAABfBQAAAAA=&#10;">
              <v:fill on="f" focussize="0,0"/>
              <v:stroke on="f"/>
              <v:imagedata o:title=""/>
              <o:lock v:ext="edit" aspectratio="f"/>
              <v:textbox inset="0mm,0mm,0mm,0mm" style="mso-fit-shape-to-text:t;">
                <w:txbxContent>
                  <w:p w14:paraId="3A90F0AA">
                    <w:pPr>
                      <w:pStyle w:val="9"/>
                      <w:jc w:val="center"/>
                      <w:rPr>
                        <w:rStyle w:val="23"/>
                        <w:sz w:val="21"/>
                        <w:szCs w:val="21"/>
                      </w:rPr>
                    </w:pPr>
                    <w:r>
                      <w:rPr>
                        <w:sz w:val="21"/>
                        <w:szCs w:val="21"/>
                      </w:rPr>
                      <w:fldChar w:fldCharType="begin"/>
                    </w:r>
                    <w:r>
                      <w:rPr>
                        <w:rStyle w:val="23"/>
                        <w:sz w:val="21"/>
                        <w:szCs w:val="21"/>
                      </w:rPr>
                      <w:instrText xml:space="preserve">PAGE  </w:instrText>
                    </w:r>
                    <w:r>
                      <w:rPr>
                        <w:sz w:val="21"/>
                        <w:szCs w:val="21"/>
                      </w:rPr>
                      <w:fldChar w:fldCharType="separate"/>
                    </w:r>
                    <w:r>
                      <w:rPr>
                        <w:rStyle w:val="23"/>
                        <w:sz w:val="21"/>
                        <w:szCs w:val="21"/>
                      </w:rPr>
                      <w:t>- 27 -</w:t>
                    </w:r>
                    <w:r>
                      <w:rPr>
                        <w:sz w:val="21"/>
                        <w:szCs w:val="21"/>
                      </w:rP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55B44">
    <w:pPr>
      <w:pStyle w:val="9"/>
      <w:framePr w:wrap="around" w:vAnchor="text" w:hAnchor="margin" w:xAlign="center" w:y="1"/>
      <w:rPr>
        <w:rStyle w:val="23"/>
      </w:rPr>
    </w:pPr>
    <w:r>
      <w:fldChar w:fldCharType="begin"/>
    </w:r>
    <w:r>
      <w:rPr>
        <w:rStyle w:val="23"/>
      </w:rPr>
      <w:instrText xml:space="preserve">PAGE  </w:instrText>
    </w:r>
    <w:r>
      <w:fldChar w:fldCharType="separate"/>
    </w:r>
    <w:r>
      <w:fldChar w:fldCharType="end"/>
    </w:r>
  </w:p>
  <w:p w14:paraId="1159FF5A">
    <w:pPr>
      <w:pStyle w:val="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6EBBB">
    <w:pPr>
      <w:pStyle w:val="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90500" cy="198120"/>
              <wp:effectExtent l="0" t="0" r="0" b="0"/>
              <wp:wrapNone/>
              <wp:docPr id="2" name="文本框 1"/>
              <wp:cNvGraphicFramePr/>
              <a:graphic xmlns:a="http://schemas.openxmlformats.org/drawingml/2006/main">
                <a:graphicData uri="http://schemas.microsoft.com/office/word/2010/wordprocessingShape">
                  <wps:wsp>
                    <wps:cNvSpPr/>
                    <wps:spPr>
                      <a:xfrm>
                        <a:off x="0" y="0"/>
                        <a:ext cx="190500" cy="198120"/>
                      </a:xfrm>
                      <a:prstGeom prst="rect">
                        <a:avLst/>
                      </a:prstGeom>
                      <a:noFill/>
                      <a:ln>
                        <a:noFill/>
                      </a:ln>
                    </wps:spPr>
                    <wps:txbx>
                      <w:txbxContent>
                        <w:p w14:paraId="79CB0E5A">
                          <w:pPr>
                            <w:pStyle w:val="9"/>
                            <w:jc w:val="center"/>
                          </w:pPr>
                          <w:r>
                            <w:fldChar w:fldCharType="begin"/>
                          </w:r>
                          <w:r>
                            <w:instrText xml:space="preserve"> PAGE   \* MERGEFORMAT </w:instrText>
                          </w:r>
                          <w:r>
                            <w:fldChar w:fldCharType="separate"/>
                          </w:r>
                          <w:r>
                            <w:t>- 1 -</w:t>
                          </w:r>
                          <w:r>
                            <w:fldChar w:fldCharType="end"/>
                          </w:r>
                        </w:p>
                      </w:txbxContent>
                    </wps:txbx>
                    <wps:bodyPr vert="horz" wrap="none" lIns="0" tIns="0" rIns="0" bIns="0" upright="1">
                      <a:spAutoFit/>
                    </wps:bodyPr>
                  </wps:wsp>
                </a:graphicData>
              </a:graphic>
            </wp:anchor>
          </w:drawing>
        </mc:Choice>
        <mc:Fallback>
          <w:pict>
            <v:rect id="文本框 1" o:spid="_x0000_s1026" o:spt="1" style="position:absolute;left:0pt;margin-top:0pt;height:15.6pt;width:15pt;mso-position-horizontal:center;mso-position-horizontal-relative:margin;mso-wrap-style:none;z-index:251660288;mso-width-relative:page;mso-height-relative:page;" filled="f" stroked="f" coordsize="21600,21600" o:gfxdata="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3y8mj0AAAAAMBAAAPAAAAAAAAAAEAIAAAACIAAABkcnMvZG93&#10;bnJldi54bWxQSwECFAAUAAAACACHTuJA2f7di88BAACZAwAADgAAAAAAAAABACAAAAAfAQAAZHJz&#10;L2Uyb0RvYy54bWxQSwUGAAAAAAYABgBZAQAAYAUAAAAA&#10;">
              <v:fill on="f" focussize="0,0"/>
              <v:stroke on="f"/>
              <v:imagedata o:title=""/>
              <o:lock v:ext="edit" aspectratio="f"/>
              <v:textbox inset="0mm,0mm,0mm,0mm" style="mso-fit-shape-to-text:t;">
                <w:txbxContent>
                  <w:p w14:paraId="79CB0E5A">
                    <w:pPr>
                      <w:pStyle w:val="9"/>
                      <w:jc w:val="center"/>
                    </w:pPr>
                    <w:r>
                      <w:fldChar w:fldCharType="begin"/>
                    </w:r>
                    <w:r>
                      <w:instrText xml:space="preserve"> PAGE   \* MERGEFORMAT </w:instrText>
                    </w:r>
                    <w:r>
                      <w:fldChar w:fldCharType="separate"/>
                    </w:r>
                    <w:r>
                      <w:t>- 1 -</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89158">
    <w:pPr>
      <w:pStyle w:val="10"/>
      <w:pBdr>
        <w:bottom w:val="none" w:color="auto" w:sz="0" w:space="0"/>
      </w:pBdr>
      <w:rPr>
        <w:rFonts w:eastAsia="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2B5201"/>
    <w:multiLevelType w:val="singleLevel"/>
    <w:tmpl w:val="3A2B5201"/>
    <w:lvl w:ilvl="0" w:tentative="0">
      <w:start w:val="1"/>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胡纲">
    <w15:presenceInfo w15:providerId="None" w15:userId="胡纲"/>
  </w15:person>
  <w15:person w15:author="LINE">
    <w15:presenceInfo w15:providerId="WPS Office" w15:userId="4095290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E61B90"/>
    <w:rsid w:val="0A1E3055"/>
    <w:rsid w:val="0B8F5DFB"/>
    <w:rsid w:val="0C5114BF"/>
    <w:rsid w:val="1481355E"/>
    <w:rsid w:val="14DC1B42"/>
    <w:rsid w:val="15523341"/>
    <w:rsid w:val="15C17FD6"/>
    <w:rsid w:val="161E0BD1"/>
    <w:rsid w:val="16BC60CF"/>
    <w:rsid w:val="17155AED"/>
    <w:rsid w:val="175B07AB"/>
    <w:rsid w:val="1A9609E5"/>
    <w:rsid w:val="1AF851FC"/>
    <w:rsid w:val="1B8533C5"/>
    <w:rsid w:val="1D5D044A"/>
    <w:rsid w:val="1E601A36"/>
    <w:rsid w:val="1E861C94"/>
    <w:rsid w:val="1FBB49C0"/>
    <w:rsid w:val="21372B88"/>
    <w:rsid w:val="21785079"/>
    <w:rsid w:val="2383647E"/>
    <w:rsid w:val="24EA3783"/>
    <w:rsid w:val="26F1147D"/>
    <w:rsid w:val="2D9D0D4B"/>
    <w:rsid w:val="304838A6"/>
    <w:rsid w:val="31151922"/>
    <w:rsid w:val="31333FF8"/>
    <w:rsid w:val="32E80550"/>
    <w:rsid w:val="337A0A4C"/>
    <w:rsid w:val="342509B8"/>
    <w:rsid w:val="34356604"/>
    <w:rsid w:val="375D37CD"/>
    <w:rsid w:val="39033292"/>
    <w:rsid w:val="3A973EB9"/>
    <w:rsid w:val="3B2C2F74"/>
    <w:rsid w:val="3C4A2B9F"/>
    <w:rsid w:val="3D6E0ACB"/>
    <w:rsid w:val="3F0661E4"/>
    <w:rsid w:val="3F19736B"/>
    <w:rsid w:val="417B0D06"/>
    <w:rsid w:val="42C44DF1"/>
    <w:rsid w:val="44A22AA8"/>
    <w:rsid w:val="44B6778F"/>
    <w:rsid w:val="45652CD5"/>
    <w:rsid w:val="46DC75FC"/>
    <w:rsid w:val="4A805E65"/>
    <w:rsid w:val="4B0C5FD6"/>
    <w:rsid w:val="4C8F1AE9"/>
    <w:rsid w:val="4DC0253F"/>
    <w:rsid w:val="4E172D37"/>
    <w:rsid w:val="4E782796"/>
    <w:rsid w:val="4F3D22A3"/>
    <w:rsid w:val="51B646F9"/>
    <w:rsid w:val="51EB036E"/>
    <w:rsid w:val="52AD009F"/>
    <w:rsid w:val="582970C0"/>
    <w:rsid w:val="5A3410A5"/>
    <w:rsid w:val="5C3810C1"/>
    <w:rsid w:val="5F941697"/>
    <w:rsid w:val="63855F1F"/>
    <w:rsid w:val="64332529"/>
    <w:rsid w:val="65830F3E"/>
    <w:rsid w:val="66521231"/>
    <w:rsid w:val="6DA570FE"/>
    <w:rsid w:val="6EE8344F"/>
    <w:rsid w:val="70721977"/>
    <w:rsid w:val="76763E0B"/>
    <w:rsid w:val="77274014"/>
    <w:rsid w:val="79B7342D"/>
    <w:rsid w:val="7AC53928"/>
    <w:rsid w:val="7DDA1DE0"/>
    <w:rsid w:val="7E2D39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rPr>
  </w:style>
  <w:style w:type="paragraph" w:styleId="2">
    <w:name w:val="heading 1"/>
    <w:basedOn w:val="1"/>
    <w:next w:val="1"/>
    <w:link w:val="20"/>
    <w:qFormat/>
    <w:uiPriority w:val="0"/>
    <w:pPr>
      <w:keepNext/>
      <w:widowControl/>
      <w:jc w:val="center"/>
      <w:outlineLvl w:val="0"/>
    </w:pPr>
    <w:rPr>
      <w:rFonts w:ascii="黑体" w:hAnsi="Times New Roman" w:eastAsia="黑体" w:cs="Times New Roman"/>
      <w:kern w:val="0"/>
      <w:sz w:val="52"/>
      <w:szCs w:val="20"/>
    </w:rPr>
  </w:style>
  <w:style w:type="paragraph" w:styleId="3">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7">
    <w:name w:val="Default Paragraph Font"/>
    <w:qFormat/>
    <w:uiPriority w:val="0"/>
  </w:style>
  <w:style w:type="table" w:default="1" w:styleId="16">
    <w:name w:val="Normal Table"/>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1"/>
    <w:pPr>
      <w:ind w:left="102"/>
    </w:pPr>
    <w:rPr>
      <w:sz w:val="31"/>
      <w:szCs w:val="31"/>
    </w:rPr>
  </w:style>
  <w:style w:type="paragraph" w:styleId="6">
    <w:name w:val="Body Text Indent"/>
    <w:basedOn w:val="1"/>
    <w:qFormat/>
    <w:uiPriority w:val="0"/>
    <w:pPr>
      <w:spacing w:after="120" w:afterLines="0"/>
      <w:ind w:left="420" w:leftChars="200"/>
    </w:pPr>
    <w:rPr>
      <w:kern w:val="2"/>
      <w:sz w:val="21"/>
      <w:szCs w:val="24"/>
    </w:rPr>
  </w:style>
  <w:style w:type="paragraph" w:styleId="7">
    <w:name w:val="toc 3"/>
    <w:basedOn w:val="1"/>
    <w:next w:val="1"/>
    <w:qFormat/>
    <w:uiPriority w:val="0"/>
    <w:pPr>
      <w:ind w:left="840" w:leftChars="400"/>
    </w:pPr>
  </w:style>
  <w:style w:type="paragraph" w:styleId="8">
    <w:name w:val="Plain Text"/>
    <w:basedOn w:val="1"/>
    <w:qFormat/>
    <w:uiPriority w:val="0"/>
    <w:rPr>
      <w:rFonts w:ascii="宋体" w:hAnsi="Courier New" w:cs="Courier New"/>
      <w:sz w:val="21"/>
      <w:szCs w:val="21"/>
    </w:rPr>
  </w:style>
  <w:style w:type="paragraph" w:styleId="9">
    <w:name w:val="footer"/>
    <w:basedOn w:val="1"/>
    <w:link w:val="21"/>
    <w:qFormat/>
    <w:uiPriority w:val="0"/>
    <w:pPr>
      <w:tabs>
        <w:tab w:val="center" w:pos="4153"/>
        <w:tab w:val="right" w:pos="8306"/>
      </w:tabs>
      <w:snapToGrid w:val="0"/>
      <w:jc w:val="left"/>
    </w:pPr>
    <w:rPr>
      <w:sz w:val="18"/>
      <w:szCs w:val="18"/>
    </w:rPr>
  </w:style>
  <w:style w:type="paragraph" w:styleId="10">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right" w:leader="dot" w:pos="8777"/>
      </w:tabs>
      <w:spacing w:before="120" w:after="120" w:line="480" w:lineRule="auto"/>
      <w:jc w:val="left"/>
    </w:pPr>
    <w:rPr>
      <w:rFonts w:ascii="幼圆" w:eastAsia="幼圆"/>
      <w:b/>
      <w:sz w:val="24"/>
      <w:szCs w:val="24"/>
    </w:rPr>
  </w:style>
  <w:style w:type="paragraph" w:styleId="12">
    <w:name w:val="index 7"/>
    <w:basedOn w:val="1"/>
    <w:next w:val="1"/>
    <w:unhideWhenUsed/>
    <w:qFormat/>
    <w:uiPriority w:val="99"/>
    <w:pPr>
      <w:spacing w:beforeLines="0" w:afterLines="0"/>
      <w:ind w:left="2520"/>
    </w:pPr>
    <w:rPr>
      <w:rFonts w:hint="default"/>
      <w:sz w:val="21"/>
      <w:szCs w:val="24"/>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Title"/>
    <w:basedOn w:val="1"/>
    <w:next w:val="1"/>
    <w:qFormat/>
    <w:uiPriority w:val="0"/>
    <w:pPr>
      <w:spacing w:before="240" w:after="60"/>
      <w:jc w:val="center"/>
      <w:outlineLvl w:val="0"/>
    </w:pPr>
    <w:rPr>
      <w:rFonts w:ascii="Cambria" w:hAnsi="Cambria" w:cs="Times New Roman"/>
      <w:b/>
      <w:bCs/>
      <w:sz w:val="32"/>
      <w:szCs w:val="32"/>
    </w:rPr>
  </w:style>
  <w:style w:type="paragraph" w:styleId="15">
    <w:name w:val="Body Text First Indent 2"/>
    <w:basedOn w:val="6"/>
    <w:qFormat/>
    <w:uiPriority w:val="0"/>
    <w:pPr>
      <w:spacing w:line="360" w:lineRule="auto"/>
      <w:ind w:firstLine="420" w:firstLineChars="200"/>
      <w:jc w:val="left"/>
    </w:pPr>
    <w:rPr>
      <w:kern w:val="2"/>
      <w:sz w:val="24"/>
      <w:szCs w:val="24"/>
    </w:rPr>
  </w:style>
  <w:style w:type="character" w:styleId="18">
    <w:name w:val="page number"/>
    <w:basedOn w:val="17"/>
    <w:qFormat/>
    <w:uiPriority w:val="0"/>
  </w:style>
  <w:style w:type="character" w:styleId="19">
    <w:name w:val="Hyperlink"/>
    <w:basedOn w:val="17"/>
    <w:qFormat/>
    <w:uiPriority w:val="99"/>
    <w:rPr>
      <w:color w:val="0000FF"/>
      <w:u w:val="single"/>
    </w:rPr>
  </w:style>
  <w:style w:type="character" w:customStyle="1" w:styleId="20">
    <w:name w:val="标题 1 字符1"/>
    <w:link w:val="2"/>
    <w:qFormat/>
    <w:uiPriority w:val="0"/>
    <w:rPr>
      <w:rFonts w:ascii="黑体" w:hAnsi="Times New Roman" w:eastAsia="黑体" w:cs="Times New Roman"/>
      <w:kern w:val="0"/>
      <w:sz w:val="52"/>
      <w:szCs w:val="20"/>
    </w:rPr>
  </w:style>
  <w:style w:type="character" w:customStyle="1" w:styleId="21">
    <w:name w:val="页脚 字符"/>
    <w:basedOn w:val="17"/>
    <w:link w:val="9"/>
    <w:qFormat/>
    <w:uiPriority w:val="0"/>
    <w:rPr>
      <w:sz w:val="18"/>
      <w:szCs w:val="18"/>
    </w:rPr>
  </w:style>
  <w:style w:type="character" w:customStyle="1" w:styleId="22">
    <w:name w:val="页眉 字符"/>
    <w:basedOn w:val="17"/>
    <w:link w:val="10"/>
    <w:qFormat/>
    <w:uiPriority w:val="0"/>
    <w:rPr>
      <w:sz w:val="18"/>
      <w:szCs w:val="18"/>
    </w:rPr>
  </w:style>
  <w:style w:type="character" w:customStyle="1" w:styleId="23">
    <w:name w:val="page number"/>
    <w:qFormat/>
    <w:uiPriority w:val="0"/>
  </w:style>
  <w:style w:type="character" w:customStyle="1" w:styleId="24">
    <w:name w:val="标题 1 字符"/>
    <w:basedOn w:val="17"/>
    <w:qFormat/>
    <w:uiPriority w:val="0"/>
    <w:rPr>
      <w:rFonts w:ascii="Times New Roman" w:hAnsi="Times New Roman" w:eastAsia="宋体" w:cs="Times New Roman"/>
      <w:b/>
      <w:bCs/>
      <w:kern w:val="44"/>
      <w:sz w:val="44"/>
      <w:szCs w:val="44"/>
    </w:rPr>
  </w:style>
  <w:style w:type="character" w:customStyle="1" w:styleId="25">
    <w:name w:val="页眉 Char Char"/>
    <w:qFormat/>
    <w:uiPriority w:val="0"/>
    <w:rPr>
      <w:sz w:val="18"/>
      <w:szCs w:val="18"/>
    </w:rPr>
  </w:style>
  <w:style w:type="character" w:customStyle="1" w:styleId="26">
    <w:name w:val="页脚 Char Char"/>
    <w:qFormat/>
    <w:uiPriority w:val="0"/>
    <w:rPr>
      <w:sz w:val="18"/>
      <w:szCs w:val="18"/>
    </w:rPr>
  </w:style>
  <w:style w:type="paragraph" w:customStyle="1" w:styleId="27">
    <w:name w:val="TOC Heading"/>
    <w:basedOn w:val="2"/>
    <w:next w:val="1"/>
    <w:unhideWhenUsed/>
    <w:qFormat/>
    <w:uiPriority w:val="39"/>
    <w:pPr>
      <w:keepLines/>
      <w:widowControl/>
      <w:spacing w:before="240" w:line="259" w:lineRule="auto"/>
      <w:jc w:val="left"/>
      <w:outlineLvl w:val="9"/>
    </w:pPr>
    <w:rPr>
      <w:rFonts w:ascii="Cambria" w:hAnsi="Cambria" w:eastAsia="宋体" w:cs="Times New Roman"/>
      <w:color w:val="366091"/>
      <w:kern w:val="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3318</Words>
  <Characters>3728</Characters>
  <Lines>6</Lines>
  <Paragraphs>1</Paragraphs>
  <TotalTime>24</TotalTime>
  <ScaleCrop>false</ScaleCrop>
  <LinksUpToDate>false</LinksUpToDate>
  <CharactersWithSpaces>3839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2019-05-08T03:20:00Z</dcterms:created>
  <dc:creator>Administrator</dc:creator>
  <cp:lastModifiedBy>刘晓峰</cp:lastModifiedBy>
  <cp:lastPrinted>2026-07-01T02:19:00Z</cp:lastPrinted>
  <dcterms:modified xsi:type="dcterms:W3CDTF">2026-07-21T03:18:56Z</dcterms:modified>
  <dc:title>Administrator</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50AF21E9661A4531A57EBB8DD62192B8_13</vt:lpwstr>
  </property>
  <property fmtid="{D5CDD505-2E9C-101B-9397-08002B2CF9AE}" pid="4" name="KSOTemplateDocerSaveRecord">
    <vt:lpwstr>eyJoZGlkIjoiMGE2ZWVkMjczYjFlMjkyMmFkMDIwMzRmYjE3MzEwNjYiLCJ1c2VySWQiOiIxNDg0NzEyMTQ5In0=</vt:lpwstr>
  </property>
</Properties>
</file>